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5B5" w:rsidRPr="00FA7823" w:rsidRDefault="003925B5" w:rsidP="0009467C">
      <w:pPr>
        <w:pStyle w:val="Puesto"/>
        <w:rPr>
          <w:rFonts w:ascii="Arial" w:hAnsi="Arial" w:cs="Arial"/>
          <w:caps/>
          <w:noProof/>
          <w:sz w:val="22"/>
          <w:szCs w:val="22"/>
        </w:rPr>
      </w:pPr>
      <w:bookmarkStart w:id="0" w:name="_GoBack"/>
      <w:bookmarkEnd w:id="0"/>
    </w:p>
    <w:p w:rsidR="002056F2" w:rsidRPr="004A199D" w:rsidRDefault="00A34DC2" w:rsidP="002056F2">
      <w:pPr>
        <w:pStyle w:val="Puesto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European Commission - Erasmus+</w:t>
      </w:r>
      <w:r w:rsidR="002056F2" w:rsidRPr="004A199D">
        <w:rPr>
          <w:rFonts w:ascii="Arial" w:hAnsi="Arial" w:cs="Arial"/>
          <w:sz w:val="28"/>
          <w:szCs w:val="28"/>
          <w:lang w:val="en-US"/>
        </w:rPr>
        <w:t>, International Dimension</w:t>
      </w:r>
    </w:p>
    <w:p w:rsidR="002056F2" w:rsidRPr="00682FCC" w:rsidRDefault="002056F2" w:rsidP="002056F2">
      <w:pPr>
        <w:pStyle w:val="Puesto"/>
        <w:rPr>
          <w:rFonts w:ascii="Arial" w:hAnsi="Arial" w:cs="Arial"/>
          <w:caps/>
          <w:noProof/>
          <w:sz w:val="28"/>
          <w:szCs w:val="28"/>
          <w:lang w:val="en-US"/>
        </w:rPr>
      </w:pPr>
      <w:r w:rsidRPr="00682FCC">
        <w:rPr>
          <w:rFonts w:ascii="Arial" w:hAnsi="Arial" w:cs="Arial"/>
          <w:caps/>
          <w:noProof/>
          <w:sz w:val="28"/>
          <w:szCs w:val="28"/>
          <w:lang w:val="en-US"/>
        </w:rPr>
        <w:t xml:space="preserve">Mobility grant for research At ULg </w:t>
      </w:r>
    </w:p>
    <w:p w:rsidR="0009467C" w:rsidRPr="002056F2" w:rsidRDefault="002056F2" w:rsidP="002056F2">
      <w:pPr>
        <w:pStyle w:val="Puesto"/>
        <w:rPr>
          <w:rFonts w:ascii="Arial" w:hAnsi="Arial" w:cs="Arial"/>
          <w:caps/>
          <w:sz w:val="22"/>
          <w:szCs w:val="22"/>
          <w:lang w:val="fr-BE"/>
        </w:rPr>
      </w:pPr>
      <w:r w:rsidRPr="002056F2">
        <w:rPr>
          <w:rFonts w:ascii="Arial" w:hAnsi="Arial" w:cs="Arial"/>
          <w:caps/>
          <w:sz w:val="28"/>
          <w:szCs w:val="28"/>
          <w:lang w:val="fr-BE"/>
        </w:rPr>
        <w:t>FOR non-european PhD candidates</w:t>
      </w:r>
    </w:p>
    <w:p w:rsidR="003925B5" w:rsidRPr="00FA7823" w:rsidRDefault="003925B5" w:rsidP="0009467C">
      <w:pPr>
        <w:pStyle w:val="Puesto"/>
        <w:rPr>
          <w:rFonts w:ascii="Arial" w:hAnsi="Arial" w:cs="Arial"/>
          <w:caps/>
          <w:sz w:val="22"/>
          <w:szCs w:val="22"/>
        </w:rPr>
      </w:pPr>
    </w:p>
    <w:p w:rsidR="003925B5" w:rsidRPr="00FA7823" w:rsidRDefault="002056F2" w:rsidP="003925B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APPLICATION FORM</w:t>
      </w:r>
    </w:p>
    <w:p w:rsidR="0009467C" w:rsidRPr="00FA7823" w:rsidRDefault="0009467C" w:rsidP="0009467C">
      <w:pPr>
        <w:rPr>
          <w:rFonts w:ascii="Arial" w:hAnsi="Arial" w:cs="Arial"/>
          <w:sz w:val="22"/>
          <w:szCs w:val="22"/>
        </w:rPr>
      </w:pPr>
    </w:p>
    <w:p w:rsidR="00134848" w:rsidRPr="00FA7823" w:rsidRDefault="00134848" w:rsidP="00134848">
      <w:p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305F90" w:rsidRDefault="002056F2" w:rsidP="00FA207B">
      <w:pPr>
        <w:numPr>
          <w:ilvl w:val="0"/>
          <w:numId w:val="4"/>
        </w:num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Home </w:t>
      </w:r>
      <w:r w:rsidR="00305F90">
        <w:rPr>
          <w:rFonts w:ascii="Arial" w:hAnsi="Arial" w:cs="Arial"/>
          <w:b/>
          <w:bCs/>
          <w:smallCaps/>
          <w:sz w:val="22"/>
          <w:szCs w:val="22"/>
          <w:u w:val="single"/>
        </w:rPr>
        <w:t>Institution</w:t>
      </w:r>
    </w:p>
    <w:p w:rsidR="00305F90" w:rsidRDefault="00305F90" w:rsidP="00305F90">
      <w:pPr>
        <w:ind w:left="66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305F90" w:rsidRPr="002056F2" w:rsidRDefault="002056F2" w:rsidP="00305F90">
      <w:pPr>
        <w:ind w:left="66"/>
        <w:rPr>
          <w:rFonts w:ascii="Arial" w:hAnsi="Arial" w:cs="Arial"/>
          <w:b/>
          <w:bCs/>
          <w:sz w:val="22"/>
          <w:szCs w:val="22"/>
          <w:lang w:val="en-US"/>
        </w:rPr>
      </w:pPr>
      <w:r w:rsidRPr="002056F2">
        <w:rPr>
          <w:rFonts w:ascii="Arial" w:hAnsi="Arial" w:cs="Arial"/>
          <w:b/>
          <w:bCs/>
          <w:sz w:val="22"/>
          <w:szCs w:val="22"/>
          <w:lang w:val="en-US"/>
        </w:rPr>
        <w:t>Refe</w:t>
      </w:r>
      <w:r>
        <w:rPr>
          <w:rFonts w:ascii="Arial" w:hAnsi="Arial" w:cs="Arial"/>
          <w:b/>
          <w:bCs/>
          <w:sz w:val="22"/>
          <w:szCs w:val="22"/>
          <w:lang w:val="en-US"/>
        </w:rPr>
        <w:t>r</w:t>
      </w:r>
      <w:r w:rsidRPr="002056F2">
        <w:rPr>
          <w:rFonts w:ascii="Arial" w:hAnsi="Arial" w:cs="Arial"/>
          <w:b/>
          <w:bCs/>
          <w:sz w:val="22"/>
          <w:szCs w:val="22"/>
          <w:lang w:val="en-US"/>
        </w:rPr>
        <w:t xml:space="preserve">ring </w:t>
      </w:r>
      <w:r>
        <w:rPr>
          <w:rFonts w:ascii="Arial" w:hAnsi="Arial" w:cs="Arial"/>
          <w:b/>
          <w:bCs/>
          <w:sz w:val="22"/>
          <w:szCs w:val="22"/>
          <w:lang w:val="en-US"/>
        </w:rPr>
        <w:t xml:space="preserve">only </w:t>
      </w:r>
      <w:r w:rsidRPr="002056F2">
        <w:rPr>
          <w:rFonts w:ascii="Arial" w:hAnsi="Arial" w:cs="Arial"/>
          <w:b/>
          <w:bCs/>
          <w:sz w:val="22"/>
          <w:szCs w:val="22"/>
          <w:lang w:val="en-US"/>
        </w:rPr>
        <w:t>to the table in annex I to the call for candidates!</w:t>
      </w:r>
    </w:p>
    <w:p w:rsidR="00305F90" w:rsidRPr="002056F2" w:rsidRDefault="00305F90" w:rsidP="00305F90">
      <w:pPr>
        <w:ind w:left="66"/>
        <w:rPr>
          <w:rFonts w:ascii="Arial" w:hAnsi="Arial" w:cs="Arial"/>
          <w:bCs/>
          <w:sz w:val="22"/>
          <w:szCs w:val="22"/>
          <w:lang w:val="en-US"/>
        </w:rPr>
      </w:pPr>
    </w:p>
    <w:p w:rsidR="00305F90" w:rsidRDefault="002056F2" w:rsidP="00305F90">
      <w:pPr>
        <w:ind w:left="66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Country</w:t>
      </w:r>
      <w:r w:rsidR="00305F90">
        <w:rPr>
          <w:rFonts w:ascii="Arial" w:hAnsi="Arial" w:cs="Arial"/>
          <w:bCs/>
          <w:sz w:val="22"/>
          <w:szCs w:val="22"/>
        </w:rPr>
        <w:t>:</w:t>
      </w:r>
    </w:p>
    <w:p w:rsidR="00305F90" w:rsidRPr="00305F90" w:rsidRDefault="00892716" w:rsidP="00305F90">
      <w:pPr>
        <w:ind w:left="66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Institution</w:t>
      </w:r>
      <w:r w:rsidR="00305F90">
        <w:rPr>
          <w:rFonts w:ascii="Arial" w:hAnsi="Arial" w:cs="Arial"/>
          <w:bCs/>
          <w:sz w:val="22"/>
          <w:szCs w:val="22"/>
        </w:rPr>
        <w:t>:</w:t>
      </w:r>
    </w:p>
    <w:p w:rsidR="00305F90" w:rsidRDefault="00305F90" w:rsidP="00305F90">
      <w:pPr>
        <w:ind w:left="66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C50AF1" w:rsidRPr="00FA7823" w:rsidRDefault="002056F2" w:rsidP="00FA207B">
      <w:pPr>
        <w:numPr>
          <w:ilvl w:val="0"/>
          <w:numId w:val="4"/>
        </w:num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Research Unit at </w:t>
      </w:r>
      <w:r w:rsidR="00C50AF1" w:rsidRPr="00FA7823">
        <w:rPr>
          <w:rFonts w:ascii="Arial" w:hAnsi="Arial" w:cs="Arial"/>
          <w:b/>
          <w:bCs/>
          <w:smallCaps/>
          <w:sz w:val="22"/>
          <w:szCs w:val="22"/>
          <w:u w:val="single"/>
        </w:rPr>
        <w:t>ULg</w:t>
      </w:r>
    </w:p>
    <w:p w:rsidR="00C50AF1" w:rsidRPr="00FA7823" w:rsidRDefault="00C50AF1" w:rsidP="00C50AF1">
      <w:pPr>
        <w:ind w:left="66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C50AF1" w:rsidRPr="002056F2" w:rsidRDefault="00542C24" w:rsidP="00C50AF1">
      <w:pPr>
        <w:pStyle w:val="Encabezado"/>
        <w:tabs>
          <w:tab w:val="right" w:pos="7972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  <w:r w:rsidRPr="002056F2">
        <w:rPr>
          <w:rFonts w:ascii="Arial" w:hAnsi="Arial" w:cs="Arial"/>
          <w:sz w:val="22"/>
          <w:szCs w:val="22"/>
          <w:u w:val="single"/>
          <w:lang w:val="en-US"/>
        </w:rPr>
        <w:t>Respons</w:t>
      </w:r>
      <w:r w:rsidR="002056F2" w:rsidRPr="002056F2">
        <w:rPr>
          <w:rFonts w:ascii="Arial" w:hAnsi="Arial" w:cs="Arial"/>
          <w:sz w:val="22"/>
          <w:szCs w:val="22"/>
          <w:u w:val="single"/>
          <w:lang w:val="en-US"/>
        </w:rPr>
        <w:t>i</w:t>
      </w:r>
      <w:r w:rsidRPr="002056F2">
        <w:rPr>
          <w:rFonts w:ascii="Arial" w:hAnsi="Arial" w:cs="Arial"/>
          <w:sz w:val="22"/>
          <w:szCs w:val="22"/>
          <w:u w:val="single"/>
          <w:lang w:val="en-US"/>
        </w:rPr>
        <w:t xml:space="preserve">ble </w:t>
      </w:r>
      <w:r w:rsidR="002056F2" w:rsidRPr="002056F2">
        <w:rPr>
          <w:rFonts w:ascii="Arial" w:hAnsi="Arial" w:cs="Arial"/>
          <w:sz w:val="22"/>
          <w:szCs w:val="22"/>
          <w:u w:val="single"/>
          <w:lang w:val="en-US"/>
        </w:rPr>
        <w:t xml:space="preserve">for the </w:t>
      </w:r>
      <w:r w:rsidR="00B3750F">
        <w:rPr>
          <w:rFonts w:ascii="Arial" w:hAnsi="Arial" w:cs="Arial"/>
          <w:sz w:val="22"/>
          <w:szCs w:val="22"/>
          <w:u w:val="single"/>
          <w:lang w:val="en-US"/>
        </w:rPr>
        <w:t>candidate</w:t>
      </w:r>
      <w:r w:rsidR="002056F2" w:rsidRPr="002056F2">
        <w:rPr>
          <w:rFonts w:ascii="Arial" w:hAnsi="Arial" w:cs="Arial"/>
          <w:sz w:val="22"/>
          <w:szCs w:val="22"/>
          <w:u w:val="single"/>
          <w:lang w:val="en-US"/>
        </w:rPr>
        <w:t xml:space="preserve"> at </w:t>
      </w:r>
      <w:r w:rsidR="00C50AF1" w:rsidRPr="002056F2">
        <w:rPr>
          <w:rFonts w:ascii="Arial" w:hAnsi="Arial" w:cs="Arial"/>
          <w:sz w:val="22"/>
          <w:szCs w:val="22"/>
          <w:u w:val="single"/>
          <w:lang w:val="en-US"/>
        </w:rPr>
        <w:t>ULg</w:t>
      </w:r>
      <w:r w:rsidR="00C50AF1" w:rsidRPr="002056F2">
        <w:rPr>
          <w:rFonts w:ascii="Arial" w:hAnsi="Arial" w:cs="Arial"/>
          <w:sz w:val="22"/>
          <w:szCs w:val="22"/>
          <w:lang w:val="en-US"/>
        </w:rPr>
        <w:t>:</w:t>
      </w:r>
    </w:p>
    <w:p w:rsidR="00C50AF1" w:rsidRPr="002056F2" w:rsidRDefault="002056F2" w:rsidP="00C50AF1">
      <w:pPr>
        <w:pStyle w:val="Encabezado"/>
        <w:tabs>
          <w:tab w:val="left" w:pos="2977"/>
        </w:tabs>
        <w:ind w:right="11"/>
        <w:jc w:val="left"/>
        <w:rPr>
          <w:rFonts w:ascii="Arial" w:hAnsi="Arial" w:cs="Arial"/>
          <w:sz w:val="22"/>
          <w:szCs w:val="22"/>
          <w:lang w:val="en-US"/>
        </w:rPr>
      </w:pPr>
      <w:r w:rsidRPr="002056F2">
        <w:rPr>
          <w:rFonts w:ascii="Arial" w:hAnsi="Arial" w:cs="Arial"/>
          <w:sz w:val="22"/>
          <w:szCs w:val="22"/>
          <w:lang w:val="en-US"/>
        </w:rPr>
        <w:t>N</w:t>
      </w:r>
      <w:r w:rsidR="00A34DC2">
        <w:rPr>
          <w:rFonts w:ascii="Arial" w:hAnsi="Arial" w:cs="Arial"/>
          <w:sz w:val="22"/>
          <w:szCs w:val="22"/>
          <w:lang w:val="en-US"/>
        </w:rPr>
        <w:t>AME</w:t>
      </w:r>
      <w:r w:rsidRPr="002056F2">
        <w:rPr>
          <w:rFonts w:ascii="Arial" w:hAnsi="Arial" w:cs="Arial"/>
          <w:sz w:val="22"/>
          <w:szCs w:val="22"/>
          <w:lang w:val="en-US"/>
        </w:rPr>
        <w:t>, First name</w:t>
      </w:r>
      <w:r w:rsidR="00C50AF1" w:rsidRPr="002056F2">
        <w:rPr>
          <w:rFonts w:ascii="Arial" w:hAnsi="Arial" w:cs="Arial"/>
          <w:sz w:val="22"/>
          <w:szCs w:val="22"/>
          <w:lang w:val="en-US"/>
        </w:rPr>
        <w:t>:</w:t>
      </w:r>
      <w:r w:rsidR="00C50AF1" w:rsidRPr="002056F2">
        <w:rPr>
          <w:rFonts w:ascii="Arial" w:hAnsi="Arial" w:cs="Arial"/>
          <w:sz w:val="22"/>
          <w:szCs w:val="22"/>
          <w:lang w:val="en-US"/>
        </w:rPr>
        <w:tab/>
      </w:r>
    </w:p>
    <w:p w:rsidR="00C50AF1" w:rsidRPr="002056F2" w:rsidRDefault="002056F2" w:rsidP="00C50AF1">
      <w:pPr>
        <w:pStyle w:val="Encabezado"/>
        <w:tabs>
          <w:tab w:val="left" w:pos="2977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  <w:r w:rsidRPr="002056F2">
        <w:rPr>
          <w:rFonts w:ascii="Arial" w:hAnsi="Arial" w:cs="Arial"/>
          <w:sz w:val="22"/>
          <w:szCs w:val="22"/>
          <w:lang w:val="en-US"/>
        </w:rPr>
        <w:t>Position</w:t>
      </w:r>
      <w:r w:rsidR="00C50AF1" w:rsidRPr="002056F2">
        <w:rPr>
          <w:rFonts w:ascii="Arial" w:hAnsi="Arial" w:cs="Arial"/>
          <w:sz w:val="22"/>
          <w:szCs w:val="22"/>
          <w:lang w:val="en-US"/>
        </w:rPr>
        <w:t>:</w:t>
      </w:r>
      <w:r w:rsidR="00C50AF1" w:rsidRPr="002056F2">
        <w:rPr>
          <w:rFonts w:ascii="Arial" w:hAnsi="Arial" w:cs="Arial"/>
          <w:sz w:val="22"/>
          <w:szCs w:val="22"/>
          <w:lang w:val="en-US"/>
        </w:rPr>
        <w:tab/>
      </w:r>
    </w:p>
    <w:p w:rsidR="00C50AF1" w:rsidRPr="002056F2" w:rsidRDefault="00A575D9" w:rsidP="00C50AF1">
      <w:pPr>
        <w:pStyle w:val="Encabezado"/>
        <w:tabs>
          <w:tab w:val="left" w:pos="2977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  <w:r w:rsidRPr="002056F2">
        <w:rPr>
          <w:rFonts w:ascii="Arial" w:hAnsi="Arial" w:cs="Arial"/>
          <w:sz w:val="22"/>
          <w:szCs w:val="22"/>
          <w:lang w:val="en-US"/>
        </w:rPr>
        <w:t>Facult</w:t>
      </w:r>
      <w:r w:rsidR="002056F2" w:rsidRPr="002056F2">
        <w:rPr>
          <w:rFonts w:ascii="Arial" w:hAnsi="Arial" w:cs="Arial"/>
          <w:sz w:val="22"/>
          <w:szCs w:val="22"/>
          <w:lang w:val="en-US"/>
        </w:rPr>
        <w:t>y</w:t>
      </w:r>
      <w:r w:rsidRPr="002056F2">
        <w:rPr>
          <w:rFonts w:ascii="Arial" w:hAnsi="Arial" w:cs="Arial"/>
          <w:sz w:val="22"/>
          <w:szCs w:val="22"/>
          <w:lang w:val="en-US"/>
        </w:rPr>
        <w:t xml:space="preserve"> / </w:t>
      </w:r>
      <w:r w:rsidR="002056F2" w:rsidRPr="002056F2">
        <w:rPr>
          <w:rFonts w:ascii="Arial" w:hAnsi="Arial" w:cs="Arial"/>
          <w:sz w:val="22"/>
          <w:szCs w:val="22"/>
          <w:lang w:val="en-US"/>
        </w:rPr>
        <w:t>R</w:t>
      </w:r>
      <w:r w:rsidR="00C50AF1" w:rsidRPr="002056F2">
        <w:rPr>
          <w:rFonts w:ascii="Arial" w:hAnsi="Arial" w:cs="Arial"/>
          <w:sz w:val="22"/>
          <w:szCs w:val="22"/>
          <w:lang w:val="en-US"/>
        </w:rPr>
        <w:t>e</w:t>
      </w:r>
      <w:r w:rsidR="002056F2">
        <w:rPr>
          <w:rFonts w:ascii="Arial" w:hAnsi="Arial" w:cs="Arial"/>
          <w:sz w:val="22"/>
          <w:szCs w:val="22"/>
          <w:lang w:val="en-US"/>
        </w:rPr>
        <w:t>search unit</w:t>
      </w:r>
      <w:r w:rsidR="00C50AF1" w:rsidRPr="002056F2">
        <w:rPr>
          <w:rFonts w:ascii="Arial" w:hAnsi="Arial" w:cs="Arial"/>
          <w:sz w:val="22"/>
          <w:szCs w:val="22"/>
          <w:lang w:val="en-US"/>
        </w:rPr>
        <w:t>:</w:t>
      </w:r>
      <w:r w:rsidR="00C50AF1" w:rsidRPr="002056F2">
        <w:rPr>
          <w:rFonts w:ascii="Arial" w:hAnsi="Arial" w:cs="Arial"/>
          <w:sz w:val="22"/>
          <w:szCs w:val="22"/>
          <w:lang w:val="en-US"/>
        </w:rPr>
        <w:tab/>
      </w:r>
    </w:p>
    <w:p w:rsidR="00C50AF1" w:rsidRPr="002056F2" w:rsidRDefault="002056F2" w:rsidP="00C50AF1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E-mail</w:t>
      </w:r>
      <w:r w:rsidR="00C50AF1" w:rsidRPr="002056F2">
        <w:rPr>
          <w:rFonts w:ascii="Arial" w:hAnsi="Arial" w:cs="Arial"/>
          <w:sz w:val="22"/>
          <w:szCs w:val="22"/>
          <w:lang w:val="en-US"/>
        </w:rPr>
        <w:t>:</w:t>
      </w:r>
    </w:p>
    <w:p w:rsidR="00C50AF1" w:rsidRPr="002056F2" w:rsidRDefault="00C50AF1" w:rsidP="00C50AF1">
      <w:pPr>
        <w:rPr>
          <w:rFonts w:ascii="Arial" w:hAnsi="Arial" w:cs="Arial"/>
          <w:sz w:val="22"/>
          <w:szCs w:val="22"/>
          <w:lang w:val="en-US"/>
        </w:rPr>
      </w:pPr>
    </w:p>
    <w:p w:rsidR="008E6B8B" w:rsidRPr="00A34DC2" w:rsidRDefault="00B3750F" w:rsidP="008E6B8B">
      <w:pPr>
        <w:pStyle w:val="Prrafodelista"/>
        <w:numPr>
          <w:ilvl w:val="0"/>
          <w:numId w:val="4"/>
        </w:num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Candidate</w:t>
      </w:r>
      <w:r w:rsidR="00A34DC2" w:rsidRPr="00A34DC2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’s Promoter at Home Institution</w:t>
      </w:r>
      <w:r w:rsidR="008E6B8B" w:rsidRPr="00A34DC2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:</w:t>
      </w:r>
    </w:p>
    <w:p w:rsidR="008E6B8B" w:rsidRPr="00CB31AA" w:rsidRDefault="008E6B8B" w:rsidP="008E6B8B">
      <w:pPr>
        <w:rPr>
          <w:rFonts w:ascii="Arial" w:hAnsi="Arial" w:cs="Arial"/>
          <w:sz w:val="22"/>
          <w:szCs w:val="22"/>
          <w:u w:val="single"/>
          <w:lang w:val="en-US"/>
        </w:rPr>
      </w:pPr>
      <w:r w:rsidRPr="00CB31AA">
        <w:rPr>
          <w:rFonts w:ascii="Arial" w:hAnsi="Arial" w:cs="Arial"/>
          <w:sz w:val="22"/>
          <w:szCs w:val="22"/>
          <w:u w:val="single"/>
          <w:lang w:val="en-US"/>
        </w:rPr>
        <w:t xml:space="preserve"> </w:t>
      </w:r>
    </w:p>
    <w:p w:rsidR="008E6B8B" w:rsidRPr="00CB31AA" w:rsidRDefault="008E6B8B" w:rsidP="008E6B8B">
      <w:pPr>
        <w:rPr>
          <w:rFonts w:ascii="Arial" w:hAnsi="Arial" w:cs="Arial"/>
          <w:sz w:val="22"/>
          <w:szCs w:val="22"/>
          <w:lang w:val="en-US"/>
        </w:rPr>
      </w:pPr>
      <w:r w:rsidRPr="00CB31AA">
        <w:rPr>
          <w:rFonts w:ascii="Arial" w:hAnsi="Arial" w:cs="Arial"/>
          <w:sz w:val="22"/>
          <w:szCs w:val="22"/>
          <w:lang w:val="en-US"/>
        </w:rPr>
        <w:t>N</w:t>
      </w:r>
      <w:r w:rsidR="00A34DC2" w:rsidRPr="00CB31AA">
        <w:rPr>
          <w:rFonts w:ascii="Arial" w:hAnsi="Arial" w:cs="Arial"/>
          <w:sz w:val="22"/>
          <w:szCs w:val="22"/>
          <w:lang w:val="en-US"/>
        </w:rPr>
        <w:t>AME</w:t>
      </w:r>
      <w:r w:rsidRPr="00CB31AA">
        <w:rPr>
          <w:rFonts w:ascii="Arial" w:hAnsi="Arial" w:cs="Arial"/>
          <w:sz w:val="22"/>
          <w:szCs w:val="22"/>
          <w:lang w:val="en-US"/>
        </w:rPr>
        <w:t xml:space="preserve">, </w:t>
      </w:r>
      <w:r w:rsidR="00A34DC2" w:rsidRPr="00CB31AA">
        <w:rPr>
          <w:rFonts w:ascii="Arial" w:hAnsi="Arial" w:cs="Arial"/>
          <w:sz w:val="22"/>
          <w:szCs w:val="22"/>
          <w:lang w:val="en-US"/>
        </w:rPr>
        <w:t>First name</w:t>
      </w:r>
      <w:r w:rsidRPr="00CB31AA">
        <w:rPr>
          <w:rFonts w:ascii="Arial" w:hAnsi="Arial" w:cs="Arial"/>
          <w:sz w:val="22"/>
          <w:szCs w:val="22"/>
          <w:lang w:val="en-US"/>
        </w:rPr>
        <w:t>:</w:t>
      </w:r>
    </w:p>
    <w:p w:rsidR="008E6B8B" w:rsidRPr="00CB31AA" w:rsidRDefault="008E6B8B" w:rsidP="008E6B8B">
      <w:pPr>
        <w:rPr>
          <w:rFonts w:ascii="Arial" w:hAnsi="Arial" w:cs="Arial"/>
          <w:sz w:val="22"/>
          <w:szCs w:val="22"/>
          <w:lang w:val="en-US"/>
        </w:rPr>
      </w:pPr>
      <w:r w:rsidRPr="00CB31AA">
        <w:rPr>
          <w:rFonts w:ascii="Arial" w:hAnsi="Arial" w:cs="Arial"/>
          <w:sz w:val="22"/>
          <w:szCs w:val="22"/>
          <w:lang w:val="en-US"/>
        </w:rPr>
        <w:t>Facult</w:t>
      </w:r>
      <w:r w:rsidR="00A34DC2" w:rsidRPr="00CB31AA">
        <w:rPr>
          <w:rFonts w:ascii="Arial" w:hAnsi="Arial" w:cs="Arial"/>
          <w:sz w:val="22"/>
          <w:szCs w:val="22"/>
          <w:lang w:val="en-US"/>
        </w:rPr>
        <w:t>y</w:t>
      </w:r>
      <w:r w:rsidRPr="00CB31AA">
        <w:rPr>
          <w:rFonts w:ascii="Arial" w:hAnsi="Arial" w:cs="Arial"/>
          <w:sz w:val="22"/>
          <w:szCs w:val="22"/>
          <w:lang w:val="en-US"/>
        </w:rPr>
        <w:t xml:space="preserve"> / </w:t>
      </w:r>
      <w:r w:rsidR="00A34DC2" w:rsidRPr="002056F2">
        <w:rPr>
          <w:rFonts w:ascii="Arial" w:hAnsi="Arial" w:cs="Arial"/>
          <w:sz w:val="22"/>
          <w:szCs w:val="22"/>
          <w:lang w:val="en-US"/>
        </w:rPr>
        <w:t>Re</w:t>
      </w:r>
      <w:r w:rsidR="00A34DC2">
        <w:rPr>
          <w:rFonts w:ascii="Arial" w:hAnsi="Arial" w:cs="Arial"/>
          <w:sz w:val="22"/>
          <w:szCs w:val="22"/>
          <w:lang w:val="en-US"/>
        </w:rPr>
        <w:t>search unit</w:t>
      </w:r>
      <w:r w:rsidRPr="00CB31AA">
        <w:rPr>
          <w:rFonts w:ascii="Arial" w:hAnsi="Arial" w:cs="Arial"/>
          <w:sz w:val="22"/>
          <w:szCs w:val="22"/>
          <w:lang w:val="en-US"/>
        </w:rPr>
        <w:t>:</w:t>
      </w:r>
    </w:p>
    <w:p w:rsidR="008E6B8B" w:rsidRPr="00FA7823" w:rsidRDefault="00A34DC2" w:rsidP="008E6B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Address</w:t>
      </w:r>
      <w:r w:rsidR="008E6B8B" w:rsidRPr="00FA7823">
        <w:rPr>
          <w:rFonts w:ascii="Arial" w:hAnsi="Arial" w:cs="Arial"/>
          <w:sz w:val="22"/>
          <w:szCs w:val="22"/>
        </w:rPr>
        <w:t xml:space="preserve"> :</w:t>
      </w:r>
    </w:p>
    <w:p w:rsidR="008E6B8B" w:rsidRPr="00FA7823" w:rsidRDefault="008E6B8B" w:rsidP="008E6B8B">
      <w:pPr>
        <w:rPr>
          <w:rFonts w:ascii="Arial" w:hAnsi="Arial" w:cs="Arial"/>
          <w:sz w:val="22"/>
          <w:szCs w:val="22"/>
        </w:rPr>
      </w:pPr>
    </w:p>
    <w:p w:rsidR="008E6B8B" w:rsidRPr="00FA7823" w:rsidRDefault="00892716" w:rsidP="008E6B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E-mail</w:t>
      </w:r>
      <w:r w:rsidR="008E6B8B" w:rsidRPr="00FA7823">
        <w:rPr>
          <w:rFonts w:ascii="Arial" w:hAnsi="Arial" w:cs="Arial"/>
          <w:sz w:val="22"/>
          <w:szCs w:val="22"/>
        </w:rPr>
        <w:t>:</w:t>
      </w:r>
    </w:p>
    <w:p w:rsidR="008E6B8B" w:rsidRPr="00FA7823" w:rsidRDefault="00A34DC2" w:rsidP="008E6B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892716">
        <w:rPr>
          <w:rFonts w:ascii="Arial" w:hAnsi="Arial" w:cs="Arial"/>
          <w:sz w:val="22"/>
          <w:szCs w:val="22"/>
        </w:rPr>
        <w:t>hone</w:t>
      </w:r>
      <w:r w:rsidR="008E6B8B" w:rsidRPr="00FA7823">
        <w:rPr>
          <w:rFonts w:ascii="Arial" w:hAnsi="Arial" w:cs="Arial"/>
          <w:sz w:val="22"/>
          <w:szCs w:val="22"/>
        </w:rPr>
        <w:t>:</w:t>
      </w:r>
    </w:p>
    <w:p w:rsidR="008E6B8B" w:rsidRPr="00FA7823" w:rsidRDefault="008E6B8B" w:rsidP="00C50AF1">
      <w:p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09467C" w:rsidRPr="00FA7823" w:rsidRDefault="00B3750F" w:rsidP="008E6B8B">
      <w:pPr>
        <w:numPr>
          <w:ilvl w:val="0"/>
          <w:numId w:val="4"/>
        </w:num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>Candidate</w:t>
      </w:r>
      <w:r w:rsidR="00A34DC2">
        <w:rPr>
          <w:rFonts w:ascii="Arial" w:hAnsi="Arial" w:cs="Arial"/>
          <w:b/>
          <w:bCs/>
          <w:smallCaps/>
          <w:sz w:val="22"/>
          <w:szCs w:val="22"/>
          <w:u w:val="single"/>
        </w:rPr>
        <w:t>:</w:t>
      </w:r>
    </w:p>
    <w:p w:rsidR="00A575D9" w:rsidRPr="00FA7823" w:rsidRDefault="00A575D9" w:rsidP="00A575D9">
      <w:pPr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A575D9" w:rsidRPr="00FA7823" w:rsidRDefault="00A575D9" w:rsidP="00A575D9">
      <w:pPr>
        <w:rPr>
          <w:rFonts w:ascii="Arial" w:hAnsi="Arial" w:cs="Arial"/>
          <w:sz w:val="22"/>
          <w:szCs w:val="22"/>
        </w:rPr>
      </w:pPr>
      <w:r w:rsidRPr="00FA7823">
        <w:rPr>
          <w:rFonts w:ascii="Arial" w:hAnsi="Arial" w:cs="Arial"/>
          <w:sz w:val="22"/>
          <w:szCs w:val="22"/>
        </w:rPr>
        <w:t>N</w:t>
      </w:r>
      <w:r w:rsidR="00A34DC2">
        <w:rPr>
          <w:rFonts w:ascii="Arial" w:hAnsi="Arial" w:cs="Arial"/>
          <w:sz w:val="22"/>
          <w:szCs w:val="22"/>
        </w:rPr>
        <w:t>AME</w:t>
      </w:r>
      <w:r w:rsidRPr="00FA7823">
        <w:rPr>
          <w:rFonts w:ascii="Arial" w:hAnsi="Arial" w:cs="Arial"/>
          <w:sz w:val="22"/>
          <w:szCs w:val="22"/>
        </w:rPr>
        <w:t xml:space="preserve">, </w:t>
      </w:r>
      <w:r w:rsidR="00A34DC2">
        <w:rPr>
          <w:rFonts w:ascii="Arial" w:hAnsi="Arial" w:cs="Arial"/>
          <w:sz w:val="22"/>
          <w:szCs w:val="22"/>
        </w:rPr>
        <w:t>First name</w:t>
      </w:r>
      <w:r w:rsidRPr="00FA7823">
        <w:rPr>
          <w:rFonts w:ascii="Arial" w:hAnsi="Arial" w:cs="Arial"/>
          <w:sz w:val="22"/>
          <w:szCs w:val="22"/>
        </w:rPr>
        <w:t>:</w:t>
      </w:r>
    </w:p>
    <w:p w:rsidR="00A575D9" w:rsidRPr="00FA7823" w:rsidRDefault="00A34DC2" w:rsidP="00A575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Birth date</w:t>
      </w:r>
      <w:r w:rsidR="00A575D9" w:rsidRPr="00FA7823">
        <w:rPr>
          <w:rFonts w:ascii="Arial" w:hAnsi="Arial" w:cs="Arial"/>
          <w:sz w:val="22"/>
          <w:szCs w:val="22"/>
        </w:rPr>
        <w:t>:</w:t>
      </w:r>
    </w:p>
    <w:p w:rsidR="00A575D9" w:rsidRPr="00FA7823" w:rsidRDefault="00A575D9" w:rsidP="00A575D9">
      <w:pPr>
        <w:rPr>
          <w:rFonts w:ascii="Arial" w:hAnsi="Arial" w:cs="Arial"/>
          <w:sz w:val="22"/>
          <w:szCs w:val="22"/>
        </w:rPr>
      </w:pPr>
      <w:r w:rsidRPr="00FA7823">
        <w:rPr>
          <w:rFonts w:ascii="Arial" w:hAnsi="Arial" w:cs="Arial"/>
          <w:sz w:val="22"/>
          <w:szCs w:val="22"/>
        </w:rPr>
        <w:t>Nationalit</w:t>
      </w:r>
      <w:r w:rsidR="00A34DC2">
        <w:rPr>
          <w:rFonts w:ascii="Arial" w:hAnsi="Arial" w:cs="Arial"/>
          <w:sz w:val="22"/>
          <w:szCs w:val="22"/>
        </w:rPr>
        <w:t>y</w:t>
      </w:r>
      <w:r w:rsidRPr="00FA7823">
        <w:rPr>
          <w:rFonts w:ascii="Arial" w:hAnsi="Arial" w:cs="Arial"/>
          <w:sz w:val="22"/>
          <w:szCs w:val="22"/>
        </w:rPr>
        <w:t>:</w:t>
      </w:r>
    </w:p>
    <w:p w:rsidR="00A575D9" w:rsidRPr="00FA7823" w:rsidRDefault="00A34DC2" w:rsidP="00A575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Private address</w:t>
      </w:r>
      <w:r w:rsidR="00A575D9" w:rsidRPr="00FA7823">
        <w:rPr>
          <w:rFonts w:ascii="Arial" w:hAnsi="Arial" w:cs="Arial"/>
          <w:sz w:val="22"/>
          <w:szCs w:val="22"/>
        </w:rPr>
        <w:t>:</w:t>
      </w:r>
    </w:p>
    <w:p w:rsidR="00A575D9" w:rsidRPr="00FA7823" w:rsidRDefault="00892716" w:rsidP="00A575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E-mail</w:t>
      </w:r>
      <w:r w:rsidR="00A575D9" w:rsidRPr="00FA7823">
        <w:rPr>
          <w:rFonts w:ascii="Arial" w:hAnsi="Arial" w:cs="Arial"/>
          <w:sz w:val="22"/>
          <w:szCs w:val="22"/>
        </w:rPr>
        <w:t>:</w:t>
      </w:r>
    </w:p>
    <w:p w:rsidR="00A575D9" w:rsidRPr="00FA7823" w:rsidRDefault="00A34DC2" w:rsidP="00A575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892716">
        <w:rPr>
          <w:rFonts w:ascii="Arial" w:hAnsi="Arial" w:cs="Arial"/>
          <w:sz w:val="22"/>
          <w:szCs w:val="22"/>
        </w:rPr>
        <w:t>hone</w:t>
      </w:r>
      <w:r w:rsidR="00A575D9" w:rsidRPr="00FA7823">
        <w:rPr>
          <w:rFonts w:ascii="Arial" w:hAnsi="Arial" w:cs="Arial"/>
          <w:sz w:val="22"/>
          <w:szCs w:val="22"/>
        </w:rPr>
        <w:t>:</w:t>
      </w:r>
    </w:p>
    <w:p w:rsidR="008E6B8B" w:rsidRPr="00FA7823" w:rsidRDefault="008E6B8B" w:rsidP="00A575D9">
      <w:pPr>
        <w:rPr>
          <w:rFonts w:ascii="Arial" w:hAnsi="Arial" w:cs="Arial"/>
          <w:sz w:val="22"/>
          <w:szCs w:val="22"/>
        </w:rPr>
      </w:pPr>
    </w:p>
    <w:p w:rsidR="008E6B8B" w:rsidRPr="00FA7823" w:rsidRDefault="008E6B8B" w:rsidP="008E6B8B">
      <w:pPr>
        <w:rPr>
          <w:rFonts w:ascii="Arial" w:hAnsi="Arial" w:cs="Arial"/>
          <w:sz w:val="22"/>
          <w:szCs w:val="22"/>
        </w:rPr>
      </w:pPr>
      <w:r w:rsidRPr="00FA7823">
        <w:rPr>
          <w:rFonts w:ascii="Arial" w:hAnsi="Arial" w:cs="Arial"/>
          <w:sz w:val="22"/>
          <w:szCs w:val="22"/>
        </w:rPr>
        <w:t>Doctorat</w:t>
      </w:r>
      <w:r w:rsidR="00A34DC2">
        <w:rPr>
          <w:rFonts w:ascii="Arial" w:hAnsi="Arial" w:cs="Arial"/>
          <w:sz w:val="22"/>
          <w:szCs w:val="22"/>
        </w:rPr>
        <w:t>e</w:t>
      </w:r>
      <w:r w:rsidRPr="00FA7823">
        <w:rPr>
          <w:rFonts w:ascii="Arial" w:hAnsi="Arial" w:cs="Arial"/>
          <w:sz w:val="22"/>
          <w:szCs w:val="22"/>
        </w:rPr>
        <w:t xml:space="preserve"> </w:t>
      </w:r>
      <w:r w:rsidR="00A34DC2">
        <w:rPr>
          <w:rFonts w:ascii="Arial" w:hAnsi="Arial" w:cs="Arial"/>
          <w:sz w:val="22"/>
          <w:szCs w:val="22"/>
        </w:rPr>
        <w:t>i</w:t>
      </w:r>
      <w:r w:rsidR="00892716">
        <w:rPr>
          <w:rFonts w:ascii="Arial" w:hAnsi="Arial" w:cs="Arial"/>
          <w:sz w:val="22"/>
          <w:szCs w:val="22"/>
        </w:rPr>
        <w:t>n</w:t>
      </w:r>
      <w:r w:rsidRPr="00FA7823">
        <w:rPr>
          <w:rFonts w:ascii="Arial" w:hAnsi="Arial" w:cs="Arial"/>
          <w:sz w:val="22"/>
          <w:szCs w:val="22"/>
        </w:rPr>
        <w:t>:</w:t>
      </w:r>
    </w:p>
    <w:p w:rsidR="008E6B8B" w:rsidRPr="00FA7823" w:rsidRDefault="00A34DC2" w:rsidP="008E6B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Start d</w:t>
      </w:r>
      <w:r w:rsidR="008E6B8B" w:rsidRPr="00FA7823">
        <w:rPr>
          <w:rFonts w:ascii="Arial" w:hAnsi="Arial" w:cs="Arial"/>
          <w:sz w:val="22"/>
          <w:szCs w:val="22"/>
        </w:rPr>
        <w:t xml:space="preserve">ate </w:t>
      </w:r>
      <w:r>
        <w:rPr>
          <w:rFonts w:ascii="Arial" w:hAnsi="Arial" w:cs="Arial"/>
          <w:sz w:val="22"/>
          <w:szCs w:val="22"/>
        </w:rPr>
        <w:t>of</w:t>
      </w:r>
      <w:r w:rsidR="008E6B8B" w:rsidRPr="00FA7823">
        <w:rPr>
          <w:rFonts w:ascii="Arial" w:hAnsi="Arial" w:cs="Arial"/>
          <w:sz w:val="22"/>
          <w:szCs w:val="22"/>
        </w:rPr>
        <w:t xml:space="preserve"> doctorat</w:t>
      </w:r>
      <w:r>
        <w:rPr>
          <w:rFonts w:ascii="Arial" w:hAnsi="Arial" w:cs="Arial"/>
          <w:sz w:val="22"/>
          <w:szCs w:val="22"/>
        </w:rPr>
        <w:t>e</w:t>
      </w:r>
      <w:r w:rsidR="008E6B8B" w:rsidRPr="00FA7823">
        <w:rPr>
          <w:rFonts w:ascii="Arial" w:hAnsi="Arial" w:cs="Arial"/>
          <w:sz w:val="22"/>
          <w:szCs w:val="22"/>
        </w:rPr>
        <w:t>:</w:t>
      </w:r>
    </w:p>
    <w:p w:rsidR="0054182D" w:rsidRPr="003940B6" w:rsidRDefault="00A34DC2" w:rsidP="00A575D9">
      <w:pPr>
        <w:rPr>
          <w:rFonts w:ascii="Arial" w:hAnsi="Arial" w:cs="Arial"/>
          <w:sz w:val="22"/>
          <w:szCs w:val="22"/>
          <w:lang w:val="en-US"/>
        </w:rPr>
      </w:pPr>
      <w:r w:rsidRPr="003940B6">
        <w:rPr>
          <w:rFonts w:ascii="Arial" w:hAnsi="Arial" w:cs="Arial"/>
          <w:sz w:val="22"/>
          <w:szCs w:val="22"/>
          <w:lang w:val="en-US"/>
        </w:rPr>
        <w:t>Planned date of thesis delivery</w:t>
      </w:r>
      <w:r w:rsidR="008E6B8B" w:rsidRPr="003940B6">
        <w:rPr>
          <w:rFonts w:ascii="Arial" w:hAnsi="Arial" w:cs="Arial"/>
          <w:sz w:val="22"/>
          <w:szCs w:val="22"/>
          <w:lang w:val="en-US"/>
        </w:rPr>
        <w:t>:</w:t>
      </w:r>
    </w:p>
    <w:p w:rsidR="008E6B8B" w:rsidRPr="003940B6" w:rsidRDefault="003940B6" w:rsidP="00A575D9">
      <w:pPr>
        <w:rPr>
          <w:rFonts w:ascii="Arial" w:hAnsi="Arial" w:cs="Arial"/>
          <w:sz w:val="22"/>
          <w:szCs w:val="22"/>
          <w:lang w:val="en-US"/>
        </w:rPr>
      </w:pPr>
      <w:r w:rsidRPr="003940B6">
        <w:rPr>
          <w:rFonts w:ascii="Arial" w:hAnsi="Arial" w:cs="Arial"/>
          <w:sz w:val="22"/>
          <w:szCs w:val="22"/>
          <w:lang w:val="en-US"/>
        </w:rPr>
        <w:t xml:space="preserve">Does a joint-supervision convention for doctorate exist with </w:t>
      </w:r>
      <w:r w:rsidR="008E6B8B" w:rsidRPr="003940B6">
        <w:rPr>
          <w:rFonts w:ascii="Arial" w:hAnsi="Arial" w:cs="Arial"/>
          <w:sz w:val="22"/>
          <w:szCs w:val="22"/>
          <w:lang w:val="en-US"/>
        </w:rPr>
        <w:t>ULg</w:t>
      </w:r>
      <w:r w:rsidR="008E6B8B" w:rsidRPr="00FA7823">
        <w:rPr>
          <w:rStyle w:val="Refdenotaalpie"/>
          <w:rFonts w:ascii="Arial" w:hAnsi="Arial" w:cs="Arial"/>
          <w:sz w:val="22"/>
          <w:szCs w:val="22"/>
        </w:rPr>
        <w:footnoteReference w:id="1"/>
      </w:r>
      <w:r w:rsidR="008E6B8B" w:rsidRPr="003940B6">
        <w:rPr>
          <w:rFonts w:ascii="Arial" w:hAnsi="Arial" w:cs="Arial"/>
          <w:sz w:val="22"/>
          <w:szCs w:val="22"/>
          <w:lang w:val="en-US"/>
        </w:rPr>
        <w:t xml:space="preserve">: </w:t>
      </w:r>
      <w:r w:rsidRPr="003940B6">
        <w:rPr>
          <w:rFonts w:ascii="Arial" w:hAnsi="Arial" w:cs="Arial"/>
          <w:sz w:val="22"/>
          <w:szCs w:val="22"/>
          <w:lang w:val="en-US"/>
        </w:rPr>
        <w:t>YES/NO</w:t>
      </w:r>
    </w:p>
    <w:p w:rsidR="00A575D9" w:rsidRPr="003940B6" w:rsidRDefault="00A575D9" w:rsidP="00A575D9">
      <w:p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4E188D" w:rsidRPr="00C8563C" w:rsidRDefault="00C8563C" w:rsidP="008E6B8B">
      <w:pPr>
        <w:pStyle w:val="Prrafodelista"/>
        <w:numPr>
          <w:ilvl w:val="0"/>
          <w:numId w:val="4"/>
        </w:num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  <w:r w:rsidRPr="00C8563C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lastRenderedPageBreak/>
        <w:t xml:space="preserve">Information about </w:t>
      </w:r>
      <w: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 xml:space="preserve">the </w:t>
      </w:r>
      <w:r w:rsidR="00B3750F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candidate</w:t>
      </w:r>
      <w: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 xml:space="preserve">’s </w:t>
      </w:r>
      <w:r w:rsidRPr="00C8563C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academi</w:t>
      </w:r>
      <w: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c career</w:t>
      </w:r>
    </w:p>
    <w:p w:rsidR="004E188D" w:rsidRPr="00C8563C" w:rsidRDefault="004E188D" w:rsidP="004E188D">
      <w:pPr>
        <w:ind w:left="66"/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4E188D" w:rsidRPr="003B138F" w:rsidRDefault="005E0F49" w:rsidP="004E188D">
      <w:pPr>
        <w:rPr>
          <w:rFonts w:ascii="Arial" w:hAnsi="Arial" w:cs="Arial"/>
          <w:i/>
          <w:sz w:val="22"/>
          <w:szCs w:val="22"/>
          <w:lang w:val="en-US"/>
        </w:rPr>
      </w:pPr>
      <w:r w:rsidRPr="003B138F">
        <w:rPr>
          <w:rFonts w:ascii="Arial" w:hAnsi="Arial" w:cs="Arial"/>
          <w:sz w:val="22"/>
          <w:szCs w:val="22"/>
          <w:u w:val="single"/>
          <w:lang w:val="en-US"/>
        </w:rPr>
        <w:t>Studies</w:t>
      </w:r>
      <w:r w:rsidR="004E188D" w:rsidRPr="003B138F">
        <w:rPr>
          <w:rFonts w:ascii="Arial" w:hAnsi="Arial" w:cs="Arial"/>
          <w:sz w:val="22"/>
          <w:szCs w:val="22"/>
          <w:lang w:val="en-US"/>
        </w:rPr>
        <w:t xml:space="preserve">: </w:t>
      </w:r>
      <w:r w:rsidR="003B138F" w:rsidRPr="003B138F">
        <w:rPr>
          <w:rFonts w:ascii="Arial" w:hAnsi="Arial" w:cs="Arial"/>
          <w:sz w:val="22"/>
          <w:szCs w:val="22"/>
          <w:lang w:val="en-US"/>
        </w:rPr>
        <w:t xml:space="preserve">describe each academic year, by degree. Transcribe the title </w:t>
      </w:r>
      <w:r w:rsidR="00CB31AA">
        <w:rPr>
          <w:rFonts w:ascii="Arial" w:hAnsi="Arial" w:cs="Arial"/>
          <w:sz w:val="22"/>
          <w:szCs w:val="22"/>
          <w:lang w:val="en-US"/>
        </w:rPr>
        <w:t xml:space="preserve">as written </w:t>
      </w:r>
      <w:r w:rsidR="003B138F" w:rsidRPr="003B138F">
        <w:rPr>
          <w:rFonts w:ascii="Arial" w:hAnsi="Arial" w:cs="Arial"/>
          <w:sz w:val="22"/>
          <w:szCs w:val="22"/>
          <w:lang w:val="en-US"/>
        </w:rPr>
        <w:t>on the degree.</w:t>
      </w: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3B138F" w:rsidRDefault="00B3750F" w:rsidP="004E188D">
      <w:pPr>
        <w:rPr>
          <w:rFonts w:ascii="Arial" w:hAnsi="Arial" w:cs="Arial"/>
          <w:sz w:val="22"/>
          <w:szCs w:val="22"/>
          <w:lang w:val="en-US"/>
        </w:rPr>
      </w:pPr>
      <w:r w:rsidRPr="003B138F">
        <w:rPr>
          <w:rFonts w:ascii="Arial" w:hAnsi="Arial" w:cs="Arial"/>
          <w:sz w:val="22"/>
          <w:szCs w:val="22"/>
          <w:u w:val="single"/>
          <w:lang w:val="en-US"/>
        </w:rPr>
        <w:t>Practice</w:t>
      </w:r>
      <w:r w:rsidR="003B138F" w:rsidRPr="003B138F">
        <w:rPr>
          <w:rFonts w:ascii="Arial" w:hAnsi="Arial" w:cs="Arial"/>
          <w:sz w:val="22"/>
          <w:szCs w:val="22"/>
          <w:u w:val="single"/>
          <w:lang w:val="en-US"/>
        </w:rPr>
        <w:t>/internships</w:t>
      </w:r>
      <w:r w:rsidR="004E188D" w:rsidRPr="003B138F">
        <w:rPr>
          <w:rFonts w:ascii="Arial" w:hAnsi="Arial" w:cs="Arial"/>
          <w:sz w:val="22"/>
          <w:szCs w:val="22"/>
          <w:lang w:val="en-US"/>
        </w:rPr>
        <w:t xml:space="preserve"> </w:t>
      </w:r>
      <w:r w:rsidR="003B138F" w:rsidRPr="003B138F">
        <w:rPr>
          <w:rFonts w:ascii="Arial" w:hAnsi="Arial" w:cs="Arial"/>
          <w:sz w:val="22"/>
          <w:szCs w:val="22"/>
          <w:lang w:val="en-US"/>
        </w:rPr>
        <w:t>and stays abroad during the studies or the doctorate preparation.</w:t>
      </w:r>
    </w:p>
    <w:p w:rsidR="004E188D" w:rsidRPr="003B138F" w:rsidRDefault="004E188D" w:rsidP="004E188D">
      <w:pPr>
        <w:rPr>
          <w:rFonts w:ascii="Arial" w:hAnsi="Arial" w:cs="Arial"/>
          <w:sz w:val="22"/>
          <w:szCs w:val="22"/>
          <w:lang w:val="en-US"/>
        </w:rPr>
      </w:pPr>
    </w:p>
    <w:p w:rsidR="008E6B8B" w:rsidRPr="00B3750F" w:rsidRDefault="00B3750F" w:rsidP="004E188D">
      <w:pPr>
        <w:rPr>
          <w:rFonts w:ascii="Arial" w:hAnsi="Arial" w:cs="Arial"/>
          <w:sz w:val="22"/>
          <w:szCs w:val="22"/>
          <w:u w:val="single"/>
          <w:lang w:val="en-US"/>
        </w:rPr>
      </w:pPr>
      <w:r>
        <w:rPr>
          <w:rFonts w:ascii="Arial" w:hAnsi="Arial" w:cs="Arial"/>
          <w:sz w:val="22"/>
          <w:szCs w:val="22"/>
          <w:u w:val="single"/>
          <w:lang w:val="en-US"/>
        </w:rPr>
        <w:t>A</w:t>
      </w:r>
      <w:r w:rsidRPr="00B3750F">
        <w:rPr>
          <w:rFonts w:ascii="Arial" w:hAnsi="Arial" w:cs="Arial"/>
          <w:sz w:val="22"/>
          <w:szCs w:val="22"/>
          <w:u w:val="single"/>
          <w:lang w:val="en-US"/>
        </w:rPr>
        <w:t xml:space="preserve">ttended </w:t>
      </w:r>
      <w:r>
        <w:rPr>
          <w:rFonts w:ascii="Arial" w:hAnsi="Arial" w:cs="Arial"/>
          <w:sz w:val="22"/>
          <w:szCs w:val="22"/>
          <w:u w:val="single"/>
          <w:lang w:val="en-US"/>
        </w:rPr>
        <w:t>courses about</w:t>
      </w:r>
      <w:r w:rsidRPr="00B3750F">
        <w:rPr>
          <w:rFonts w:ascii="Arial" w:hAnsi="Arial" w:cs="Arial"/>
          <w:sz w:val="22"/>
          <w:szCs w:val="22"/>
          <w:u w:val="single"/>
          <w:lang w:val="en-US"/>
        </w:rPr>
        <w:t xml:space="preserve"> preparation to doctora</w:t>
      </w:r>
      <w:r>
        <w:rPr>
          <w:rFonts w:ascii="Arial" w:hAnsi="Arial" w:cs="Arial"/>
          <w:sz w:val="22"/>
          <w:szCs w:val="22"/>
          <w:u w:val="single"/>
          <w:lang w:val="en-US"/>
        </w:rPr>
        <w:t>l research:</w:t>
      </w:r>
    </w:p>
    <w:p w:rsidR="00B3750F" w:rsidRPr="00B3750F" w:rsidRDefault="00B3750F" w:rsidP="004E188D">
      <w:pPr>
        <w:rPr>
          <w:rFonts w:ascii="Arial" w:hAnsi="Arial" w:cs="Arial"/>
          <w:sz w:val="22"/>
          <w:szCs w:val="22"/>
          <w:u w:val="single"/>
          <w:lang w:val="en-US"/>
        </w:rPr>
      </w:pPr>
    </w:p>
    <w:p w:rsidR="004E188D" w:rsidRPr="00B3750F" w:rsidRDefault="00B3750F" w:rsidP="004E188D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u w:val="single"/>
          <w:lang w:val="en-US"/>
        </w:rPr>
        <w:t>Other information related to academic career:</w:t>
      </w:r>
    </w:p>
    <w:p w:rsidR="008E6B8B" w:rsidRPr="00B3750F" w:rsidRDefault="008E6B8B" w:rsidP="004E188D">
      <w:pPr>
        <w:rPr>
          <w:rFonts w:ascii="Arial" w:hAnsi="Arial" w:cs="Arial"/>
          <w:sz w:val="22"/>
          <w:szCs w:val="22"/>
          <w:lang w:val="en-US"/>
        </w:rPr>
      </w:pPr>
    </w:p>
    <w:p w:rsidR="008E6B8B" w:rsidRPr="00B3750F" w:rsidRDefault="008E6B8B" w:rsidP="004E188D">
      <w:pPr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B3750F" w:rsidP="008E6B8B">
      <w:pPr>
        <w:pStyle w:val="Prrafodelista"/>
        <w:numPr>
          <w:ilvl w:val="0"/>
          <w:numId w:val="4"/>
        </w:num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  <w:r w:rsidRPr="00B3750F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Other information related to the candidate</w:t>
      </w:r>
    </w:p>
    <w:p w:rsidR="004E188D" w:rsidRPr="00B3750F" w:rsidRDefault="004E188D" w:rsidP="004E188D">
      <w:pPr>
        <w:ind w:left="720"/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B3750F" w:rsidP="004E188D">
      <w:pPr>
        <w:rPr>
          <w:rFonts w:ascii="Arial" w:hAnsi="Arial" w:cs="Arial"/>
          <w:i/>
          <w:sz w:val="22"/>
          <w:szCs w:val="22"/>
          <w:lang w:val="en-US"/>
        </w:rPr>
      </w:pPr>
      <w:r w:rsidRPr="00B3750F">
        <w:rPr>
          <w:rFonts w:ascii="Arial" w:hAnsi="Arial" w:cs="Arial"/>
          <w:i/>
          <w:sz w:val="22"/>
          <w:szCs w:val="22"/>
          <w:lang w:val="en-US"/>
        </w:rPr>
        <w:t>Write here the publications, distinctions, awards, etc.</w:t>
      </w: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i/>
          <w:sz w:val="22"/>
          <w:szCs w:val="22"/>
          <w:lang w:val="en-US"/>
        </w:rPr>
      </w:pPr>
    </w:p>
    <w:p w:rsidR="004E188D" w:rsidRPr="00B3750F" w:rsidRDefault="004E188D" w:rsidP="004E188D">
      <w:pPr>
        <w:ind w:left="426"/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4E188D" w:rsidRPr="00FA7823" w:rsidRDefault="00B3750F" w:rsidP="008E6B8B">
      <w:pPr>
        <w:numPr>
          <w:ilvl w:val="0"/>
          <w:numId w:val="4"/>
        </w:num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>Other relevant information</w:t>
      </w:r>
    </w:p>
    <w:p w:rsidR="004E188D" w:rsidRPr="00FA7823" w:rsidRDefault="004E188D" w:rsidP="004E188D">
      <w:pPr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4E188D" w:rsidRPr="00B3750F" w:rsidRDefault="00B3750F" w:rsidP="004E188D">
      <w:pPr>
        <w:rPr>
          <w:rFonts w:ascii="Arial" w:hAnsi="Arial" w:cs="Arial"/>
          <w:sz w:val="22"/>
          <w:szCs w:val="22"/>
          <w:lang w:val="en-US"/>
        </w:rPr>
      </w:pPr>
      <w:r w:rsidRPr="00B3750F">
        <w:rPr>
          <w:rFonts w:ascii="Arial" w:hAnsi="Arial" w:cs="Arial"/>
          <w:sz w:val="22"/>
          <w:szCs w:val="22"/>
          <w:lang w:val="en-US"/>
        </w:rPr>
        <w:t>Have you ever stayed abroad f</w:t>
      </w:r>
      <w:r>
        <w:rPr>
          <w:rFonts w:ascii="Arial" w:hAnsi="Arial" w:cs="Arial"/>
          <w:sz w:val="22"/>
          <w:szCs w:val="22"/>
          <w:lang w:val="en-US"/>
        </w:rPr>
        <w:t>or studies/professional purpose</w:t>
      </w:r>
      <w:r w:rsidRPr="00B3750F">
        <w:rPr>
          <w:rFonts w:ascii="Arial" w:hAnsi="Arial" w:cs="Arial"/>
          <w:sz w:val="22"/>
          <w:szCs w:val="22"/>
          <w:lang w:val="en-US"/>
        </w:rPr>
        <w:t>?</w:t>
      </w:r>
      <w:r w:rsidR="001B5357">
        <w:rPr>
          <w:rFonts w:ascii="Arial" w:hAnsi="Arial" w:cs="Arial"/>
          <w:sz w:val="22"/>
          <w:szCs w:val="22"/>
          <w:lang w:val="en-US"/>
        </w:rPr>
        <w:t xml:space="preserve"> When and in which context?</w:t>
      </w:r>
      <w:r w:rsidRPr="00B3750F">
        <w:rPr>
          <w:rFonts w:ascii="Arial" w:hAnsi="Arial" w:cs="Arial"/>
          <w:sz w:val="22"/>
          <w:szCs w:val="22"/>
          <w:lang w:val="en-US"/>
        </w:rPr>
        <w:t xml:space="preserve"> </w:t>
      </w:r>
    </w:p>
    <w:p w:rsidR="004E188D" w:rsidRPr="00B3750F" w:rsidRDefault="004E188D" w:rsidP="004E188D">
      <w:pPr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B3750F" w:rsidP="004E188D">
      <w:pPr>
        <w:rPr>
          <w:rFonts w:ascii="Arial" w:hAnsi="Arial" w:cs="Arial"/>
          <w:sz w:val="22"/>
          <w:szCs w:val="22"/>
          <w:lang w:val="en-US"/>
        </w:rPr>
      </w:pPr>
      <w:r w:rsidRPr="00B3750F">
        <w:rPr>
          <w:rFonts w:ascii="Arial" w:hAnsi="Arial" w:cs="Arial"/>
          <w:sz w:val="22"/>
          <w:szCs w:val="22"/>
          <w:lang w:val="en-US"/>
        </w:rPr>
        <w:t>Have you ever benefited from a scholarship? If yes, please give the details about the fund</w:t>
      </w:r>
      <w:r>
        <w:rPr>
          <w:rFonts w:ascii="Arial" w:hAnsi="Arial" w:cs="Arial"/>
          <w:sz w:val="22"/>
          <w:szCs w:val="22"/>
          <w:lang w:val="en-US"/>
        </w:rPr>
        <w:t xml:space="preserve"> owner, duration, project, etc.</w:t>
      </w:r>
    </w:p>
    <w:p w:rsidR="004E188D" w:rsidRPr="00B3750F" w:rsidRDefault="004E188D" w:rsidP="004E188D">
      <w:pPr>
        <w:rPr>
          <w:rFonts w:ascii="Arial" w:hAnsi="Arial" w:cs="Arial"/>
          <w:sz w:val="22"/>
          <w:szCs w:val="22"/>
          <w:lang w:val="en-US"/>
        </w:rPr>
      </w:pPr>
    </w:p>
    <w:p w:rsidR="008E6B8B" w:rsidRPr="00B3750F" w:rsidRDefault="00B3750F" w:rsidP="004E188D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Are you/ have you ever been candidate to other mobility grants? If yes, please give the details about the fund owner, and results.</w:t>
      </w:r>
    </w:p>
    <w:p w:rsidR="008E6B8B" w:rsidRPr="00B3750F" w:rsidRDefault="008E6B8B" w:rsidP="004E188D">
      <w:pPr>
        <w:rPr>
          <w:rFonts w:ascii="Arial" w:hAnsi="Arial" w:cs="Arial"/>
          <w:sz w:val="22"/>
          <w:szCs w:val="22"/>
          <w:lang w:val="en-US"/>
        </w:rPr>
      </w:pPr>
    </w:p>
    <w:p w:rsidR="004E188D" w:rsidRPr="00B3750F" w:rsidRDefault="004E188D" w:rsidP="004E188D">
      <w:pPr>
        <w:rPr>
          <w:rFonts w:ascii="Arial" w:hAnsi="Arial" w:cs="Arial"/>
          <w:bCs/>
          <w:smallCaps/>
          <w:sz w:val="22"/>
          <w:szCs w:val="22"/>
          <w:lang w:val="en-US"/>
        </w:rPr>
      </w:pPr>
    </w:p>
    <w:p w:rsidR="004E188D" w:rsidRPr="00B3750F" w:rsidRDefault="004E188D">
      <w:pPr>
        <w:widowControl/>
        <w:jc w:val="left"/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  <w:r w:rsidRPr="00B3750F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br w:type="page"/>
      </w:r>
    </w:p>
    <w:p w:rsidR="00FA207B" w:rsidRPr="00FA7823" w:rsidRDefault="00B3750F" w:rsidP="008E6B8B">
      <w:pPr>
        <w:numPr>
          <w:ilvl w:val="0"/>
          <w:numId w:val="4"/>
        </w:numPr>
        <w:ind w:left="426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lastRenderedPageBreak/>
        <w:t>Mobility project</w:t>
      </w:r>
    </w:p>
    <w:p w:rsidR="00943417" w:rsidRPr="00FA7823" w:rsidRDefault="00943417" w:rsidP="00943417">
      <w:pPr>
        <w:rPr>
          <w:rFonts w:ascii="Arial" w:hAnsi="Arial" w:cs="Arial"/>
          <w:sz w:val="22"/>
          <w:szCs w:val="22"/>
        </w:rPr>
      </w:pPr>
    </w:p>
    <w:p w:rsidR="00943417" w:rsidRPr="00FA7823" w:rsidRDefault="00C07145" w:rsidP="00943417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Titre </w:t>
      </w:r>
      <w:r w:rsidR="00B3750F">
        <w:rPr>
          <w:rFonts w:ascii="Arial" w:hAnsi="Arial" w:cs="Arial"/>
          <w:sz w:val="22"/>
          <w:szCs w:val="22"/>
          <w:u w:val="single"/>
        </w:rPr>
        <w:t>of the thesis</w:t>
      </w:r>
      <w:r w:rsidR="00943417" w:rsidRPr="00FA7823">
        <w:rPr>
          <w:rFonts w:ascii="Arial" w:hAnsi="Arial" w:cs="Arial"/>
          <w:sz w:val="22"/>
          <w:szCs w:val="22"/>
          <w:u w:val="single"/>
        </w:rPr>
        <w:t>:</w:t>
      </w:r>
    </w:p>
    <w:p w:rsidR="0047645A" w:rsidRPr="00FA7823" w:rsidRDefault="0047645A" w:rsidP="00943417">
      <w:pPr>
        <w:rPr>
          <w:rFonts w:ascii="Arial" w:hAnsi="Arial" w:cs="Arial"/>
          <w:sz w:val="22"/>
          <w:szCs w:val="22"/>
        </w:rPr>
      </w:pPr>
    </w:p>
    <w:p w:rsidR="00943417" w:rsidRPr="00FA7823" w:rsidRDefault="00B3750F" w:rsidP="0094341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Summary</w:t>
      </w:r>
      <w:r w:rsidR="00943417" w:rsidRPr="00FA7823">
        <w:rPr>
          <w:rFonts w:ascii="Arial" w:hAnsi="Arial" w:cs="Arial"/>
          <w:sz w:val="22"/>
          <w:szCs w:val="22"/>
        </w:rPr>
        <w:t xml:space="preserve"> (10</w:t>
      </w:r>
      <w:r>
        <w:rPr>
          <w:rFonts w:ascii="Arial" w:hAnsi="Arial" w:cs="Arial"/>
          <w:sz w:val="22"/>
          <w:szCs w:val="22"/>
        </w:rPr>
        <w:t xml:space="preserve"> lines</w:t>
      </w:r>
      <w:r w:rsidR="00943417" w:rsidRPr="00FA7823">
        <w:rPr>
          <w:rFonts w:ascii="Arial" w:hAnsi="Arial" w:cs="Arial"/>
          <w:sz w:val="22"/>
          <w:szCs w:val="22"/>
        </w:rPr>
        <w:t xml:space="preserve"> max.)</w:t>
      </w:r>
    </w:p>
    <w:p w:rsidR="00A80271" w:rsidRPr="00FA7823" w:rsidRDefault="00A80271" w:rsidP="00943417">
      <w:pPr>
        <w:rPr>
          <w:rFonts w:ascii="Arial" w:hAnsi="Arial" w:cs="Arial"/>
          <w:sz w:val="22"/>
          <w:szCs w:val="22"/>
        </w:rPr>
      </w:pPr>
    </w:p>
    <w:p w:rsidR="00A80271" w:rsidRPr="00FA7823" w:rsidRDefault="00A80271" w:rsidP="00943417">
      <w:pPr>
        <w:rPr>
          <w:rFonts w:ascii="Arial" w:hAnsi="Arial" w:cs="Arial"/>
          <w:sz w:val="22"/>
          <w:szCs w:val="22"/>
          <w:u w:val="single"/>
        </w:rPr>
      </w:pPr>
    </w:p>
    <w:p w:rsidR="008E6B8B" w:rsidRPr="00FA7823" w:rsidRDefault="008E6B8B" w:rsidP="00943417">
      <w:pPr>
        <w:rPr>
          <w:rFonts w:ascii="Arial" w:hAnsi="Arial" w:cs="Arial"/>
          <w:sz w:val="22"/>
          <w:szCs w:val="22"/>
          <w:u w:val="single"/>
        </w:rPr>
      </w:pPr>
    </w:p>
    <w:p w:rsidR="008E6B8B" w:rsidRPr="00FA7823" w:rsidRDefault="008E6B8B" w:rsidP="00943417">
      <w:pPr>
        <w:rPr>
          <w:rFonts w:ascii="Arial" w:hAnsi="Arial" w:cs="Arial"/>
          <w:sz w:val="22"/>
          <w:szCs w:val="22"/>
          <w:u w:val="single"/>
        </w:rPr>
      </w:pPr>
    </w:p>
    <w:p w:rsidR="00A80271" w:rsidRPr="00FA7823" w:rsidRDefault="00A80271" w:rsidP="00943417">
      <w:pPr>
        <w:rPr>
          <w:rFonts w:ascii="Arial" w:hAnsi="Arial" w:cs="Arial"/>
          <w:sz w:val="22"/>
          <w:szCs w:val="22"/>
          <w:u w:val="single"/>
        </w:rPr>
      </w:pPr>
    </w:p>
    <w:p w:rsidR="00943417" w:rsidRPr="00FA7823" w:rsidRDefault="00B3750F" w:rsidP="00943417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Mobility project</w:t>
      </w:r>
      <w:r w:rsidR="00943417" w:rsidRPr="00FA7823">
        <w:rPr>
          <w:rFonts w:ascii="Arial" w:hAnsi="Arial" w:cs="Arial"/>
          <w:sz w:val="22"/>
          <w:szCs w:val="22"/>
          <w:u w:val="single"/>
        </w:rPr>
        <w:t xml:space="preserve"> </w:t>
      </w:r>
      <w:r w:rsidR="00E80E21" w:rsidRPr="00FA7823">
        <w:rPr>
          <w:rFonts w:ascii="Arial" w:hAnsi="Arial" w:cs="Arial"/>
          <w:sz w:val="22"/>
          <w:szCs w:val="22"/>
          <w:u w:val="single"/>
        </w:rPr>
        <w:t>(2 pages max.)</w:t>
      </w:r>
      <w:r w:rsidR="00943417" w:rsidRPr="00FA7823">
        <w:rPr>
          <w:rFonts w:ascii="Arial" w:hAnsi="Arial" w:cs="Arial"/>
          <w:sz w:val="22"/>
          <w:szCs w:val="22"/>
          <w:u w:val="single"/>
        </w:rPr>
        <w:t>:</w:t>
      </w:r>
    </w:p>
    <w:p w:rsidR="004E188D" w:rsidRPr="001B5357" w:rsidRDefault="001B5357" w:rsidP="00943417">
      <w:pPr>
        <w:rPr>
          <w:rFonts w:ascii="Arial" w:hAnsi="Arial" w:cs="Arial"/>
          <w:sz w:val="22"/>
          <w:szCs w:val="22"/>
          <w:lang w:val="en-US"/>
        </w:rPr>
      </w:pPr>
      <w:r w:rsidRPr="00F158EA">
        <w:rPr>
          <w:rFonts w:ascii="Arial" w:hAnsi="Arial" w:cs="Arial"/>
          <w:sz w:val="22"/>
          <w:szCs w:val="22"/>
          <w:lang w:val="en-US"/>
        </w:rPr>
        <w:t xml:space="preserve">Describe and explain the mobility project. </w:t>
      </w:r>
      <w:r w:rsidRPr="001B5357">
        <w:rPr>
          <w:rFonts w:ascii="Arial" w:hAnsi="Arial" w:cs="Arial"/>
          <w:sz w:val="22"/>
          <w:szCs w:val="22"/>
          <w:lang w:val="en-US"/>
        </w:rPr>
        <w:t xml:space="preserve">How is this one useful for your thesis? </w:t>
      </w:r>
      <w:r>
        <w:rPr>
          <w:rFonts w:ascii="Arial" w:hAnsi="Arial" w:cs="Arial"/>
          <w:sz w:val="22"/>
          <w:szCs w:val="22"/>
          <w:lang w:val="en-US"/>
        </w:rPr>
        <w:t>How is it organized? What are the objectives, the work scheme, expected results? When would it take place? What are the links to the state of progress of the thesis</w:t>
      </w:r>
      <w:r w:rsidR="0054182D" w:rsidRPr="001B5357">
        <w:rPr>
          <w:rFonts w:ascii="Arial" w:hAnsi="Arial" w:cs="Arial"/>
          <w:sz w:val="22"/>
          <w:szCs w:val="22"/>
          <w:lang w:val="en-US"/>
        </w:rPr>
        <w:t>?</w:t>
      </w:r>
    </w:p>
    <w:p w:rsidR="00A80271" w:rsidRPr="001B5357" w:rsidRDefault="00A80271" w:rsidP="00943417">
      <w:pPr>
        <w:rPr>
          <w:rFonts w:ascii="Arial" w:hAnsi="Arial" w:cs="Arial"/>
          <w:sz w:val="22"/>
          <w:szCs w:val="22"/>
          <w:lang w:val="en-US"/>
        </w:rPr>
      </w:pPr>
    </w:p>
    <w:p w:rsidR="00943417" w:rsidRPr="001B5357" w:rsidRDefault="00943417" w:rsidP="00943417">
      <w:pPr>
        <w:rPr>
          <w:rFonts w:ascii="Arial" w:hAnsi="Arial" w:cs="Arial"/>
          <w:sz w:val="22"/>
          <w:szCs w:val="22"/>
          <w:lang w:val="en-US"/>
        </w:rPr>
      </w:pPr>
    </w:p>
    <w:p w:rsidR="00943417" w:rsidRPr="001B5357" w:rsidRDefault="00943417" w:rsidP="00943417">
      <w:pPr>
        <w:rPr>
          <w:rFonts w:ascii="Arial" w:hAnsi="Arial" w:cs="Arial"/>
          <w:sz w:val="22"/>
          <w:szCs w:val="22"/>
          <w:lang w:val="en-US"/>
        </w:rPr>
      </w:pPr>
    </w:p>
    <w:p w:rsidR="00943417" w:rsidRPr="001B5357" w:rsidRDefault="00943417" w:rsidP="00943417">
      <w:pPr>
        <w:ind w:left="66"/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3A21A9" w:rsidRPr="001B5357" w:rsidRDefault="001B5357" w:rsidP="003A21A9">
      <w:pPr>
        <w:pStyle w:val="Prrafodelista"/>
        <w:numPr>
          <w:ilvl w:val="0"/>
          <w:numId w:val="4"/>
        </w:numPr>
        <w:rPr>
          <w:rFonts w:ascii="Arial" w:hAnsi="Arial" w:cs="Arial"/>
          <w:bCs/>
          <w:sz w:val="22"/>
          <w:szCs w:val="22"/>
          <w:lang w:val="en-US"/>
        </w:rPr>
      </w:pPr>
      <w:r w:rsidRPr="00F158EA"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  <w:t>Expected period of stay :</w:t>
      </w:r>
      <w:r w:rsidR="003A21A9" w:rsidRPr="00892716">
        <w:rPr>
          <w:rFonts w:ascii="Arial" w:hAnsi="Arial" w:cs="Arial"/>
          <w:bCs/>
          <w:smallCaps/>
          <w:sz w:val="22"/>
          <w:szCs w:val="22"/>
          <w:lang w:val="en-US"/>
        </w:rPr>
        <w:t xml:space="preserve"> </w:t>
      </w:r>
      <w:r w:rsidRPr="001B5357">
        <w:rPr>
          <w:rFonts w:ascii="Arial" w:hAnsi="Arial" w:cs="Arial"/>
          <w:bCs/>
          <w:sz w:val="22"/>
          <w:szCs w:val="22"/>
          <w:lang w:val="en-US"/>
        </w:rPr>
        <w:t>within</w:t>
      </w:r>
      <w:r w:rsidR="00C07145" w:rsidRPr="001B5357"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Pr="001B5357">
        <w:rPr>
          <w:rFonts w:ascii="Arial" w:hAnsi="Arial" w:cs="Arial"/>
          <w:bCs/>
          <w:sz w:val="22"/>
          <w:szCs w:val="22"/>
          <w:lang w:val="en-US"/>
        </w:rPr>
        <w:t xml:space="preserve">the lines drawn in the call for candidates, point 3 : start date </w:t>
      </w:r>
      <w:r w:rsidRPr="00AD1B53">
        <w:rPr>
          <w:rFonts w:ascii="Arial" w:hAnsi="Arial" w:cs="Arial"/>
          <w:sz w:val="22"/>
          <w:szCs w:val="22"/>
          <w:lang w:val="en-US"/>
        </w:rPr>
        <w:t xml:space="preserve">on </w:t>
      </w:r>
      <w:r w:rsidR="00F158EA">
        <w:rPr>
          <w:rFonts w:ascii="Arial" w:hAnsi="Arial" w:cs="Arial"/>
          <w:sz w:val="22"/>
          <w:szCs w:val="22"/>
          <w:lang w:val="en-US"/>
        </w:rPr>
        <w:t>February</w:t>
      </w:r>
      <w:r w:rsidRPr="00AD1B53">
        <w:rPr>
          <w:rFonts w:ascii="Arial" w:hAnsi="Arial" w:cs="Arial"/>
          <w:sz w:val="22"/>
          <w:szCs w:val="22"/>
          <w:lang w:val="en-US"/>
        </w:rPr>
        <w:t xml:space="preserve"> 1st 2016 at the earliest and on June 1</w:t>
      </w:r>
      <w:r w:rsidRPr="00AD1B53">
        <w:rPr>
          <w:rFonts w:ascii="Arial" w:hAnsi="Arial" w:cs="Arial"/>
          <w:sz w:val="22"/>
          <w:szCs w:val="22"/>
          <w:vertAlign w:val="superscript"/>
          <w:lang w:val="en-US"/>
        </w:rPr>
        <w:t>st</w:t>
      </w:r>
      <w:r w:rsidRPr="00AD1B53">
        <w:rPr>
          <w:rFonts w:ascii="Arial" w:hAnsi="Arial" w:cs="Arial"/>
          <w:sz w:val="22"/>
          <w:szCs w:val="22"/>
          <w:lang w:val="en-US"/>
        </w:rPr>
        <w:t xml:space="preserve"> 2016 (for 12 months grants) or December 1</w:t>
      </w:r>
      <w:r w:rsidRPr="00AD1B53">
        <w:rPr>
          <w:rFonts w:ascii="Arial" w:hAnsi="Arial" w:cs="Arial"/>
          <w:sz w:val="22"/>
          <w:szCs w:val="22"/>
          <w:vertAlign w:val="superscript"/>
          <w:lang w:val="en-US"/>
        </w:rPr>
        <w:t>st</w:t>
      </w:r>
      <w:r w:rsidRPr="00AD1B53">
        <w:rPr>
          <w:rFonts w:ascii="Arial" w:hAnsi="Arial" w:cs="Arial"/>
          <w:sz w:val="22"/>
          <w:szCs w:val="22"/>
          <w:lang w:val="en-US"/>
        </w:rPr>
        <w:t xml:space="preserve"> 2016 (for 6 months grants), at the latest</w:t>
      </w:r>
      <w:r w:rsidR="00C07145" w:rsidRPr="001B5357">
        <w:rPr>
          <w:rFonts w:ascii="Arial" w:hAnsi="Arial" w:cs="Arial"/>
          <w:sz w:val="22"/>
          <w:szCs w:val="22"/>
          <w:lang w:val="en-US"/>
        </w:rPr>
        <w:t xml:space="preserve">, </w:t>
      </w:r>
      <w:r>
        <w:rPr>
          <w:rFonts w:ascii="Arial" w:hAnsi="Arial" w:cs="Arial"/>
          <w:sz w:val="22"/>
          <w:szCs w:val="22"/>
          <w:lang w:val="en-US"/>
        </w:rPr>
        <w:t>end date May 31</w:t>
      </w:r>
      <w:r w:rsidRPr="001B5357">
        <w:rPr>
          <w:rFonts w:ascii="Arial" w:hAnsi="Arial" w:cs="Arial"/>
          <w:sz w:val="22"/>
          <w:szCs w:val="22"/>
          <w:vertAlign w:val="superscript"/>
          <w:lang w:val="en-US"/>
        </w:rPr>
        <w:t>st</w:t>
      </w:r>
      <w:r>
        <w:rPr>
          <w:rFonts w:ascii="Arial" w:hAnsi="Arial" w:cs="Arial"/>
          <w:sz w:val="22"/>
          <w:szCs w:val="22"/>
          <w:lang w:val="en-US"/>
        </w:rPr>
        <w:t xml:space="preserve"> 2017 at the latest.</w:t>
      </w:r>
    </w:p>
    <w:p w:rsidR="004E188D" w:rsidRPr="001B5357" w:rsidRDefault="004E188D" w:rsidP="006E1121">
      <w:p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8E6B8B" w:rsidRPr="001B5357" w:rsidRDefault="008E6B8B" w:rsidP="006E1121">
      <w:p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8E6B8B" w:rsidRPr="001B5357" w:rsidRDefault="008E6B8B" w:rsidP="006E1121">
      <w:p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4E188D" w:rsidRPr="001B5357" w:rsidRDefault="004E188D" w:rsidP="006E1121">
      <w:pPr>
        <w:rPr>
          <w:rFonts w:ascii="Arial" w:hAnsi="Arial" w:cs="Arial"/>
          <w:b/>
          <w:bCs/>
          <w:smallCaps/>
          <w:sz w:val="22"/>
          <w:szCs w:val="22"/>
          <w:u w:val="single"/>
          <w:lang w:val="en-US"/>
        </w:rPr>
      </w:pPr>
    </w:p>
    <w:p w:rsidR="00E80E21" w:rsidRPr="0054182D" w:rsidRDefault="006E1121" w:rsidP="0054182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b/>
          <w:bCs/>
          <w:smallCaps/>
          <w:sz w:val="22"/>
          <w:szCs w:val="22"/>
        </w:rPr>
      </w:pPr>
      <w:r w:rsidRPr="0054182D">
        <w:rPr>
          <w:rFonts w:ascii="Arial" w:hAnsi="Arial" w:cs="Arial"/>
          <w:b/>
          <w:bCs/>
          <w:smallCaps/>
          <w:sz w:val="22"/>
          <w:szCs w:val="22"/>
        </w:rPr>
        <w:t xml:space="preserve">Annexes </w:t>
      </w:r>
      <w:r w:rsidR="00EA004B">
        <w:rPr>
          <w:rFonts w:ascii="Arial" w:hAnsi="Arial" w:cs="Arial"/>
          <w:b/>
          <w:bCs/>
          <w:smallCaps/>
          <w:sz w:val="22"/>
          <w:szCs w:val="22"/>
        </w:rPr>
        <w:t>to enclose</w:t>
      </w:r>
    </w:p>
    <w:tbl>
      <w:tblPr>
        <w:tblW w:w="9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8057"/>
      </w:tblGrid>
      <w:tr w:rsidR="00EA004B" w:rsidRPr="00F158EA" w:rsidTr="00EA004B">
        <w:tc>
          <w:tcPr>
            <w:tcW w:w="1809" w:type="dxa"/>
            <w:tcMar>
              <w:top w:w="85" w:type="dxa"/>
              <w:left w:w="85" w:type="dxa"/>
              <w:bottom w:w="85" w:type="dxa"/>
              <w:right w:w="85" w:type="dxa"/>
            </w:tcMar>
          </w:tcPr>
          <w:p w:rsidR="00EA004B" w:rsidRPr="006A07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</w:rPr>
            </w:pP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Annex 1</w:t>
            </w:r>
          </w:p>
        </w:tc>
        <w:tc>
          <w:tcPr>
            <w:tcW w:w="8057" w:type="dxa"/>
          </w:tcPr>
          <w:p w:rsidR="00EA004B" w:rsidRPr="00AD1B53" w:rsidRDefault="00EA004B" w:rsidP="00EA004B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AD1B53">
              <w:rPr>
                <w:rFonts w:ascii="Arial" w:hAnsi="Arial" w:cs="Arial"/>
                <w:bCs/>
                <w:sz w:val="22"/>
                <w:szCs w:val="22"/>
                <w:lang w:val="en-US"/>
              </w:rPr>
              <w:t>Letter of recommendation from the promoter of the thesis in home institution, stating the quality of candidate and project.</w:t>
            </w:r>
          </w:p>
        </w:tc>
      </w:tr>
      <w:tr w:rsidR="00EA004B" w:rsidRPr="00F158EA" w:rsidTr="00EA004B">
        <w:tc>
          <w:tcPr>
            <w:tcW w:w="1809" w:type="dxa"/>
            <w:tcMar>
              <w:top w:w="85" w:type="dxa"/>
              <w:left w:w="85" w:type="dxa"/>
              <w:bottom w:w="85" w:type="dxa"/>
              <w:right w:w="85" w:type="dxa"/>
            </w:tcMar>
          </w:tcPr>
          <w:p w:rsidR="00EA004B" w:rsidRPr="006A07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</w:rPr>
            </w:pP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Annex 2</w:t>
            </w:r>
          </w:p>
        </w:tc>
        <w:tc>
          <w:tcPr>
            <w:tcW w:w="8057" w:type="dxa"/>
          </w:tcPr>
          <w:p w:rsidR="00EA004B" w:rsidRPr="00AD1B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  <w:lang w:val="en-US"/>
              </w:rPr>
            </w:pPr>
            <w:r w:rsidRPr="00AD1B53">
              <w:rPr>
                <w:rFonts w:ascii="Arial" w:hAnsi="Arial" w:cs="Arial"/>
                <w:bCs/>
                <w:sz w:val="22"/>
                <w:szCs w:val="22"/>
                <w:lang w:val="en-US"/>
              </w:rPr>
              <w:t>Invitation letter from the ULg’s teacher</w:t>
            </w:r>
          </w:p>
        </w:tc>
      </w:tr>
      <w:tr w:rsidR="00EA004B" w:rsidRPr="00F158EA" w:rsidTr="00EA004B">
        <w:tc>
          <w:tcPr>
            <w:tcW w:w="1809" w:type="dxa"/>
            <w:tcMar>
              <w:top w:w="85" w:type="dxa"/>
              <w:left w:w="85" w:type="dxa"/>
              <w:bottom w:w="85" w:type="dxa"/>
              <w:right w:w="85" w:type="dxa"/>
            </w:tcMar>
          </w:tcPr>
          <w:p w:rsidR="00EA004B" w:rsidRPr="006A07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</w:rPr>
            </w:pP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Annex 3</w:t>
            </w:r>
          </w:p>
        </w:tc>
        <w:tc>
          <w:tcPr>
            <w:tcW w:w="8057" w:type="dxa"/>
          </w:tcPr>
          <w:p w:rsidR="00EA004B" w:rsidRPr="00AD1B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  <w:lang w:val="en-US"/>
              </w:rPr>
            </w:pPr>
            <w:r w:rsidRPr="00AD1B53">
              <w:rPr>
                <w:rFonts w:ascii="Arial" w:hAnsi="Arial" w:cs="Arial"/>
                <w:bCs/>
                <w:sz w:val="22"/>
                <w:szCs w:val="22"/>
                <w:lang w:val="en-US"/>
              </w:rPr>
              <w:t>Candidate’s motivation letter for the research at ULg</w:t>
            </w:r>
          </w:p>
        </w:tc>
      </w:tr>
      <w:tr w:rsidR="00EA004B" w:rsidRPr="00F0561E" w:rsidTr="00EA004B">
        <w:tc>
          <w:tcPr>
            <w:tcW w:w="1809" w:type="dxa"/>
            <w:tcMar>
              <w:top w:w="85" w:type="dxa"/>
              <w:left w:w="85" w:type="dxa"/>
              <w:bottom w:w="85" w:type="dxa"/>
              <w:right w:w="85" w:type="dxa"/>
            </w:tcMar>
          </w:tcPr>
          <w:p w:rsidR="00EA004B" w:rsidRPr="006A07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</w:rPr>
            </w:pP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Annex 4</w:t>
            </w:r>
          </w:p>
        </w:tc>
        <w:tc>
          <w:tcPr>
            <w:tcW w:w="8057" w:type="dxa"/>
          </w:tcPr>
          <w:p w:rsidR="00EA004B" w:rsidRPr="00AD1B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  <w:lang w:val="en-US"/>
              </w:rPr>
            </w:pPr>
            <w:r w:rsidRPr="00AD1B53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Candidate’s detailed </w:t>
            </w:r>
            <w:r w:rsidRPr="00AD1B53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curriculum vitae</w:t>
            </w:r>
          </w:p>
        </w:tc>
      </w:tr>
      <w:tr w:rsidR="00EA004B" w:rsidRPr="00F0561E" w:rsidTr="00EA004B">
        <w:tc>
          <w:tcPr>
            <w:tcW w:w="1809" w:type="dxa"/>
            <w:tcMar>
              <w:top w:w="85" w:type="dxa"/>
              <w:left w:w="85" w:type="dxa"/>
              <w:bottom w:w="85" w:type="dxa"/>
              <w:right w:w="85" w:type="dxa"/>
            </w:tcMar>
          </w:tcPr>
          <w:p w:rsidR="00EA004B" w:rsidRPr="006A0753" w:rsidRDefault="00EA004B" w:rsidP="00EA004B">
            <w:pPr>
              <w:rPr>
                <w:rFonts w:ascii="Arial" w:hAnsi="Arial" w:cs="Arial"/>
                <w:bCs/>
                <w:smallCaps/>
                <w:sz w:val="22"/>
                <w:szCs w:val="22"/>
              </w:rPr>
            </w:pP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Anne</w:t>
            </w:r>
            <w:r>
              <w:rPr>
                <w:rFonts w:ascii="Arial" w:hAnsi="Arial" w:cs="Arial"/>
                <w:bCs/>
                <w:smallCaps/>
                <w:sz w:val="22"/>
                <w:szCs w:val="22"/>
              </w:rPr>
              <w:t xml:space="preserve">x </w:t>
            </w:r>
            <w:r w:rsidRPr="006A0753">
              <w:rPr>
                <w:rFonts w:ascii="Arial" w:hAnsi="Arial" w:cs="Arial"/>
                <w:bCs/>
                <w:smallCaps/>
                <w:sz w:val="22"/>
                <w:szCs w:val="22"/>
              </w:rPr>
              <w:t>5</w:t>
            </w:r>
          </w:p>
        </w:tc>
        <w:tc>
          <w:tcPr>
            <w:tcW w:w="8057" w:type="dxa"/>
          </w:tcPr>
          <w:p w:rsidR="00EA004B" w:rsidRPr="00AD1B53" w:rsidRDefault="00EA004B" w:rsidP="00EA004B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AD1B53">
              <w:rPr>
                <w:rFonts w:ascii="Arial" w:hAnsi="Arial" w:cs="Arial"/>
                <w:bCs/>
                <w:sz w:val="22"/>
                <w:szCs w:val="22"/>
                <w:lang w:val="en-US"/>
              </w:rPr>
              <w:t>Candidate’s publications list</w:t>
            </w:r>
          </w:p>
        </w:tc>
      </w:tr>
    </w:tbl>
    <w:p w:rsidR="00E80E21" w:rsidRPr="00FA7823" w:rsidRDefault="00E80E21" w:rsidP="00E80E21">
      <w:pPr>
        <w:rPr>
          <w:rFonts w:ascii="Arial" w:hAnsi="Arial" w:cs="Arial"/>
          <w:sz w:val="22"/>
          <w:szCs w:val="22"/>
        </w:rPr>
      </w:pPr>
    </w:p>
    <w:p w:rsidR="008E6B8B" w:rsidRPr="00FA7823" w:rsidRDefault="008E6B8B" w:rsidP="006E1121">
      <w:pPr>
        <w:pStyle w:val="Encabezado"/>
        <w:tabs>
          <w:tab w:val="left" w:pos="608"/>
          <w:tab w:val="right" w:pos="7972"/>
        </w:tabs>
        <w:ind w:right="14"/>
        <w:jc w:val="left"/>
        <w:rPr>
          <w:rFonts w:ascii="Arial" w:hAnsi="Arial" w:cs="Arial"/>
          <w:b/>
          <w:bCs/>
          <w:caps/>
          <w:sz w:val="22"/>
          <w:szCs w:val="22"/>
          <w:u w:val="single"/>
        </w:rPr>
        <w:sectPr w:rsidR="008E6B8B" w:rsidRPr="00FA7823" w:rsidSect="00134848">
          <w:footerReference w:type="default" r:id="rId8"/>
          <w:headerReference w:type="first" r:id="rId9"/>
          <w:footerReference w:type="first" r:id="rId10"/>
          <w:pgSz w:w="11906" w:h="16838" w:code="9"/>
          <w:pgMar w:top="1134" w:right="1134" w:bottom="1134" w:left="1134" w:header="964" w:footer="329" w:gutter="0"/>
          <w:cols w:space="708"/>
          <w:titlePg/>
          <w:docGrid w:linePitch="360"/>
        </w:sectPr>
      </w:pPr>
    </w:p>
    <w:p w:rsidR="008E6B8B" w:rsidRPr="00FA7823" w:rsidRDefault="008E6B8B" w:rsidP="006E1121">
      <w:pPr>
        <w:pStyle w:val="Encabezado"/>
        <w:tabs>
          <w:tab w:val="left" w:pos="608"/>
          <w:tab w:val="right" w:pos="7972"/>
        </w:tabs>
        <w:ind w:right="14"/>
        <w:jc w:val="left"/>
        <w:rPr>
          <w:rFonts w:ascii="Arial" w:hAnsi="Arial" w:cs="Arial"/>
          <w:b/>
          <w:sz w:val="22"/>
          <w:szCs w:val="22"/>
          <w:u w:val="single"/>
        </w:rPr>
      </w:pPr>
    </w:p>
    <w:p w:rsidR="008E6B8B" w:rsidRPr="00FA7823" w:rsidRDefault="008E6B8B" w:rsidP="006E1121">
      <w:pPr>
        <w:pStyle w:val="Encabezado"/>
        <w:tabs>
          <w:tab w:val="left" w:pos="608"/>
          <w:tab w:val="right" w:pos="7972"/>
        </w:tabs>
        <w:ind w:right="14"/>
        <w:jc w:val="left"/>
        <w:rPr>
          <w:rFonts w:ascii="Arial" w:hAnsi="Arial" w:cs="Arial"/>
          <w:b/>
          <w:sz w:val="22"/>
          <w:szCs w:val="22"/>
          <w:u w:val="single"/>
        </w:rPr>
      </w:pPr>
    </w:p>
    <w:p w:rsidR="006E1121" w:rsidRPr="00EA004B" w:rsidRDefault="00EA004B" w:rsidP="006E1121">
      <w:pPr>
        <w:pStyle w:val="Encabezado"/>
        <w:tabs>
          <w:tab w:val="left" w:pos="608"/>
          <w:tab w:val="right" w:pos="7972"/>
        </w:tabs>
        <w:ind w:right="14"/>
        <w:jc w:val="left"/>
        <w:rPr>
          <w:rFonts w:ascii="Arial" w:hAnsi="Arial" w:cs="Arial"/>
          <w:b/>
          <w:bCs/>
          <w:caps/>
          <w:sz w:val="22"/>
          <w:szCs w:val="22"/>
          <w:u w:val="single"/>
          <w:lang w:val="en-US"/>
        </w:rPr>
      </w:pPr>
      <w:r w:rsidRPr="00EA004B">
        <w:rPr>
          <w:rFonts w:ascii="Arial" w:hAnsi="Arial" w:cs="Arial"/>
          <w:b/>
          <w:sz w:val="22"/>
          <w:szCs w:val="22"/>
          <w:u w:val="single"/>
          <w:lang w:val="en-US"/>
        </w:rPr>
        <w:t>Commitment of the candidate</w:t>
      </w:r>
      <w:r w:rsidR="006E1121" w:rsidRPr="00EA004B">
        <w:rPr>
          <w:rFonts w:ascii="Arial" w:hAnsi="Arial" w:cs="Arial"/>
          <w:b/>
          <w:sz w:val="22"/>
          <w:szCs w:val="22"/>
          <w:u w:val="single"/>
          <w:lang w:val="en-US"/>
        </w:rPr>
        <w:t>:</w:t>
      </w:r>
    </w:p>
    <w:p w:rsidR="006E1121" w:rsidRPr="00EA004B" w:rsidRDefault="006E1121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jc w:val="left"/>
        <w:rPr>
          <w:rFonts w:ascii="Arial" w:hAnsi="Arial" w:cs="Arial"/>
          <w:b/>
          <w:sz w:val="22"/>
          <w:szCs w:val="22"/>
          <w:lang w:val="en-US"/>
        </w:rPr>
      </w:pPr>
    </w:p>
    <w:p w:rsidR="008E6B8B" w:rsidRPr="00EA004B" w:rsidRDefault="008E6B8B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</w:p>
    <w:p w:rsidR="006E1121" w:rsidRPr="00EA004B" w:rsidRDefault="00EA004B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  <w:r w:rsidRPr="00EA004B">
        <w:rPr>
          <w:rFonts w:ascii="Arial" w:hAnsi="Arial" w:cs="Arial"/>
          <w:sz w:val="22"/>
          <w:szCs w:val="22"/>
          <w:lang w:val="en-US"/>
        </w:rPr>
        <w:t>I undersigned</w:t>
      </w:r>
      <w:r w:rsidR="006E1121" w:rsidRPr="00EA004B">
        <w:rPr>
          <w:rFonts w:ascii="Arial" w:hAnsi="Arial" w:cs="Arial"/>
          <w:sz w:val="22"/>
          <w:szCs w:val="22"/>
          <w:lang w:val="en-US"/>
        </w:rPr>
        <w:t xml:space="preserve"> ……………………</w:t>
      </w:r>
    </w:p>
    <w:p w:rsidR="006E1121" w:rsidRPr="00EA004B" w:rsidRDefault="006E1121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jc w:val="left"/>
        <w:rPr>
          <w:rFonts w:ascii="Arial" w:hAnsi="Arial" w:cs="Arial"/>
          <w:sz w:val="22"/>
          <w:szCs w:val="22"/>
          <w:lang w:val="en-US"/>
        </w:rPr>
      </w:pPr>
    </w:p>
    <w:p w:rsidR="008E6B8B" w:rsidRPr="00EA004B" w:rsidRDefault="008E6B8B" w:rsidP="006E1121">
      <w:pPr>
        <w:pStyle w:val="Encabezado"/>
        <w:tabs>
          <w:tab w:val="left" w:pos="780"/>
          <w:tab w:val="right" w:pos="8200"/>
        </w:tabs>
        <w:suppressAutoHyphens/>
        <w:ind w:right="11"/>
        <w:rPr>
          <w:rFonts w:ascii="Arial" w:hAnsi="Arial" w:cs="Arial"/>
          <w:sz w:val="22"/>
          <w:szCs w:val="22"/>
          <w:lang w:val="en-US"/>
        </w:rPr>
      </w:pPr>
    </w:p>
    <w:p w:rsidR="008E6B8B" w:rsidRPr="00EA004B" w:rsidRDefault="008E6B8B" w:rsidP="006E1121">
      <w:pPr>
        <w:pStyle w:val="Encabezado"/>
        <w:tabs>
          <w:tab w:val="left" w:pos="780"/>
          <w:tab w:val="right" w:pos="8200"/>
        </w:tabs>
        <w:suppressAutoHyphens/>
        <w:ind w:right="11"/>
        <w:rPr>
          <w:rFonts w:ascii="Arial" w:hAnsi="Arial" w:cs="Arial"/>
          <w:sz w:val="22"/>
          <w:szCs w:val="22"/>
          <w:lang w:val="en-US"/>
        </w:rPr>
      </w:pPr>
    </w:p>
    <w:p w:rsidR="006E1121" w:rsidRPr="00EA004B" w:rsidRDefault="00EA004B" w:rsidP="006E1121">
      <w:pPr>
        <w:pStyle w:val="Encabezado"/>
        <w:tabs>
          <w:tab w:val="left" w:pos="780"/>
          <w:tab w:val="right" w:pos="8200"/>
        </w:tabs>
        <w:suppressAutoHyphens/>
        <w:ind w:right="11"/>
        <w:rPr>
          <w:rFonts w:ascii="Arial" w:hAnsi="Arial" w:cs="Arial"/>
          <w:sz w:val="22"/>
          <w:szCs w:val="22"/>
          <w:lang w:val="en-US"/>
        </w:rPr>
      </w:pPr>
      <w:r w:rsidRPr="00EA004B">
        <w:rPr>
          <w:rFonts w:ascii="Arial" w:hAnsi="Arial" w:cs="Arial"/>
          <w:sz w:val="22"/>
          <w:szCs w:val="22"/>
          <w:lang w:val="en-US"/>
        </w:rPr>
        <w:t>Acknowledge being informed about procedure and rules of granting for mobility scholarship for non-EU doctorate students. I commit, if my application is selected, in respecting them</w:t>
      </w:r>
      <w:r w:rsidR="006E1121" w:rsidRPr="00EA004B">
        <w:rPr>
          <w:rFonts w:ascii="Arial" w:hAnsi="Arial" w:cs="Arial"/>
          <w:sz w:val="22"/>
          <w:szCs w:val="22"/>
          <w:lang w:val="en-US"/>
        </w:rPr>
        <w:t>.</w:t>
      </w:r>
    </w:p>
    <w:p w:rsidR="006E1121" w:rsidRPr="00EA004B" w:rsidRDefault="006E1121" w:rsidP="006E1121">
      <w:pPr>
        <w:pStyle w:val="Encabezado"/>
        <w:tabs>
          <w:tab w:val="left" w:pos="426"/>
          <w:tab w:val="right" w:pos="8200"/>
        </w:tabs>
        <w:ind w:left="32" w:right="11"/>
        <w:rPr>
          <w:rFonts w:ascii="Arial" w:hAnsi="Arial" w:cs="Arial"/>
          <w:sz w:val="22"/>
          <w:szCs w:val="22"/>
          <w:lang w:val="en-US"/>
        </w:rPr>
      </w:pPr>
    </w:p>
    <w:p w:rsidR="006E1121" w:rsidRPr="00EA004B" w:rsidRDefault="006E1121" w:rsidP="006E1121">
      <w:pPr>
        <w:pStyle w:val="Encabezado"/>
        <w:tabs>
          <w:tab w:val="left" w:pos="426"/>
          <w:tab w:val="right" w:pos="8200"/>
        </w:tabs>
        <w:ind w:left="32" w:right="11"/>
        <w:rPr>
          <w:rFonts w:ascii="Arial" w:hAnsi="Arial" w:cs="Arial"/>
          <w:sz w:val="22"/>
          <w:szCs w:val="22"/>
          <w:lang w:val="en-US"/>
        </w:rPr>
      </w:pPr>
    </w:p>
    <w:p w:rsidR="006E1121" w:rsidRPr="000877EC" w:rsidRDefault="00EA004B" w:rsidP="006E1121">
      <w:pPr>
        <w:pStyle w:val="Encabezado"/>
        <w:tabs>
          <w:tab w:val="left" w:pos="426"/>
          <w:tab w:val="right" w:pos="8200"/>
        </w:tabs>
        <w:ind w:left="32" w:right="11"/>
        <w:rPr>
          <w:rFonts w:ascii="Arial" w:hAnsi="Arial" w:cs="Arial"/>
          <w:sz w:val="22"/>
          <w:szCs w:val="22"/>
          <w:lang w:val="en-US"/>
        </w:rPr>
      </w:pPr>
      <w:r w:rsidRPr="000877EC">
        <w:rPr>
          <w:rFonts w:ascii="Arial" w:hAnsi="Arial" w:cs="Arial"/>
          <w:sz w:val="22"/>
          <w:szCs w:val="22"/>
          <w:lang w:val="en-US"/>
        </w:rPr>
        <w:t xml:space="preserve">I declare on </w:t>
      </w:r>
      <w:r w:rsidR="00424631" w:rsidRPr="000877EC">
        <w:rPr>
          <w:rFonts w:ascii="Arial" w:hAnsi="Arial" w:cs="Arial"/>
          <w:sz w:val="22"/>
          <w:szCs w:val="22"/>
          <w:lang w:val="en-US"/>
        </w:rPr>
        <w:t>honor</w:t>
      </w:r>
      <w:r w:rsidRPr="000877EC">
        <w:rPr>
          <w:rFonts w:ascii="Arial" w:hAnsi="Arial" w:cs="Arial"/>
          <w:sz w:val="22"/>
          <w:szCs w:val="22"/>
          <w:lang w:val="en-US"/>
        </w:rPr>
        <w:t xml:space="preserve"> </w:t>
      </w:r>
      <w:r w:rsidR="000877EC" w:rsidRPr="000877EC">
        <w:rPr>
          <w:rFonts w:ascii="Arial" w:hAnsi="Arial" w:cs="Arial"/>
          <w:sz w:val="22"/>
          <w:szCs w:val="22"/>
          <w:lang w:val="en-US"/>
        </w:rPr>
        <w:t>that all information written in his form are true and complete and accept that any omission or false declaration</w:t>
      </w:r>
      <w:r w:rsidR="006E1121" w:rsidRPr="000877EC">
        <w:rPr>
          <w:rFonts w:ascii="Arial" w:hAnsi="Arial" w:cs="Arial"/>
          <w:sz w:val="22"/>
          <w:szCs w:val="22"/>
          <w:lang w:val="en-US"/>
        </w:rPr>
        <w:t xml:space="preserve">, </w:t>
      </w:r>
      <w:r w:rsidR="000877EC" w:rsidRPr="000877EC">
        <w:rPr>
          <w:rFonts w:ascii="Arial" w:hAnsi="Arial" w:cs="Arial"/>
          <w:sz w:val="22"/>
          <w:szCs w:val="22"/>
          <w:lang w:val="en-US"/>
        </w:rPr>
        <w:t>including unintentional ones, could lead to the</w:t>
      </w:r>
      <w:r w:rsidR="000877EC">
        <w:rPr>
          <w:rFonts w:ascii="Arial" w:hAnsi="Arial" w:cs="Arial"/>
          <w:sz w:val="22"/>
          <w:szCs w:val="22"/>
          <w:lang w:val="en-US"/>
        </w:rPr>
        <w:t xml:space="preserve"> cancellation of my application</w:t>
      </w:r>
      <w:r w:rsidR="006E1121" w:rsidRPr="000877EC">
        <w:rPr>
          <w:rFonts w:ascii="Arial" w:hAnsi="Arial" w:cs="Arial"/>
          <w:sz w:val="22"/>
          <w:szCs w:val="22"/>
          <w:lang w:val="en-US"/>
        </w:rPr>
        <w:t>.</w:t>
      </w:r>
    </w:p>
    <w:p w:rsidR="006E1121" w:rsidRPr="000877EC" w:rsidRDefault="006E1121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rPr>
          <w:rFonts w:ascii="Arial" w:hAnsi="Arial" w:cs="Arial"/>
          <w:b/>
          <w:sz w:val="22"/>
          <w:szCs w:val="22"/>
          <w:lang w:val="en-US"/>
        </w:rPr>
      </w:pPr>
    </w:p>
    <w:p w:rsidR="006E1121" w:rsidRPr="000877EC" w:rsidRDefault="006E1121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rPr>
          <w:rFonts w:ascii="Arial" w:hAnsi="Arial" w:cs="Arial"/>
          <w:b/>
          <w:sz w:val="22"/>
          <w:szCs w:val="22"/>
          <w:lang w:val="en-US"/>
        </w:rPr>
      </w:pPr>
    </w:p>
    <w:p w:rsidR="006E1121" w:rsidRPr="000877EC" w:rsidRDefault="006E1121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rPr>
          <w:rFonts w:ascii="Arial" w:hAnsi="Arial" w:cs="Arial"/>
          <w:b/>
          <w:sz w:val="22"/>
          <w:szCs w:val="22"/>
          <w:lang w:val="en-US"/>
        </w:rPr>
      </w:pPr>
    </w:p>
    <w:p w:rsidR="006E1121" w:rsidRPr="00FA7823" w:rsidRDefault="000877EC" w:rsidP="006E1121">
      <w:pPr>
        <w:pStyle w:val="Encabezado"/>
        <w:tabs>
          <w:tab w:val="clear" w:pos="4536"/>
          <w:tab w:val="clear" w:pos="9072"/>
          <w:tab w:val="right" w:pos="7840"/>
        </w:tabs>
        <w:ind w:right="1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Place, date and signature</w:t>
      </w:r>
      <w:r w:rsidR="006E1121" w:rsidRPr="00FA7823">
        <w:rPr>
          <w:rFonts w:ascii="Arial" w:hAnsi="Arial" w:cs="Arial"/>
          <w:sz w:val="22"/>
          <w:szCs w:val="22"/>
        </w:rPr>
        <w:t>:</w:t>
      </w: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6E1121" w:rsidRPr="00FA7823" w:rsidRDefault="006E1121" w:rsidP="006E1121">
      <w:pPr>
        <w:pStyle w:val="Encabezado"/>
        <w:tabs>
          <w:tab w:val="clear" w:pos="4536"/>
          <w:tab w:val="clear" w:pos="9072"/>
          <w:tab w:val="left" w:pos="364"/>
          <w:tab w:val="right" w:pos="7840"/>
        </w:tabs>
        <w:ind w:right="14"/>
        <w:rPr>
          <w:rFonts w:ascii="Arial" w:hAnsi="Arial" w:cs="Arial"/>
          <w:sz w:val="22"/>
          <w:szCs w:val="22"/>
        </w:rPr>
      </w:pPr>
    </w:p>
    <w:p w:rsidR="00D40254" w:rsidRPr="00FA7823" w:rsidRDefault="00D40254" w:rsidP="006E1121">
      <w:pPr>
        <w:pStyle w:val="Encabezado"/>
        <w:numPr>
          <w:ins w:id="1" w:author="Unknown"/>
        </w:numPr>
        <w:tabs>
          <w:tab w:val="clear" w:pos="4536"/>
          <w:tab w:val="clear" w:pos="9072"/>
        </w:tabs>
        <w:jc w:val="left"/>
        <w:rPr>
          <w:rFonts w:ascii="Arial" w:hAnsi="Arial" w:cs="Arial"/>
          <w:b/>
          <w:bCs/>
          <w:smallCaps/>
          <w:sz w:val="22"/>
          <w:szCs w:val="22"/>
        </w:rPr>
      </w:pPr>
    </w:p>
    <w:sectPr w:rsidR="00D40254" w:rsidRPr="00FA7823" w:rsidSect="00134848">
      <w:pgSz w:w="11906" w:h="16838" w:code="9"/>
      <w:pgMar w:top="1134" w:right="1134" w:bottom="1134" w:left="1134" w:header="964" w:footer="3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326" w:rsidRDefault="00B03326">
      <w:r>
        <w:separator/>
      </w:r>
    </w:p>
  </w:endnote>
  <w:endnote w:type="continuationSeparator" w:id="0">
    <w:p w:rsidR="00B03326" w:rsidRDefault="00B03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631" w:rsidRDefault="00424631" w:rsidP="0009467C">
    <w:pPr>
      <w:pStyle w:val="Piedepgina"/>
      <w:pBdr>
        <w:top w:val="single" w:sz="4" w:space="1" w:color="auto"/>
      </w:pBdr>
      <w:tabs>
        <w:tab w:val="clear" w:pos="9072"/>
        <w:tab w:val="right" w:pos="8204"/>
      </w:tabs>
      <w:jc w:val="right"/>
      <w:rPr>
        <w:noProof/>
        <w:sz w:val="18"/>
      </w:rPr>
    </w:pPr>
  </w:p>
  <w:p w:rsidR="00424631" w:rsidRPr="0094682B" w:rsidRDefault="00424631" w:rsidP="00333548">
    <w:pPr>
      <w:pStyle w:val="Piedepgina"/>
      <w:tabs>
        <w:tab w:val="clear" w:pos="9072"/>
        <w:tab w:val="right" w:pos="8204"/>
      </w:tabs>
      <w:ind w:left="-1588"/>
      <w:jc w:val="right"/>
      <w:rPr>
        <w:rFonts w:ascii="Tahoma" w:hAnsi="Tahoma" w:cs="Tahoma"/>
        <w:sz w:val="18"/>
        <w:szCs w:val="18"/>
      </w:rPr>
    </w:pPr>
    <w:r>
      <w:rPr>
        <w:noProof/>
        <w:sz w:val="20"/>
        <w:szCs w:val="20"/>
      </w:rPr>
      <w:t>Erasmus+ International Dimension : application form PhD candidates (incoming)</w:t>
    </w:r>
    <w:r w:rsidRPr="00F173D8">
      <w:rPr>
        <w:sz w:val="20"/>
        <w:szCs w:val="20"/>
      </w:rPr>
      <w:t xml:space="preserve"> – </w:t>
    </w:r>
    <w:r>
      <w:rPr>
        <w:sz w:val="20"/>
        <w:szCs w:val="20"/>
      </w:rPr>
      <w:t>2015/2017</w:t>
    </w:r>
    <w:r w:rsidRPr="00F173D8">
      <w:rPr>
        <w:sz w:val="20"/>
        <w:szCs w:val="20"/>
      </w:rPr>
      <w:t xml:space="preserve"> </w:t>
    </w:r>
    <w:r>
      <w:rPr>
        <w:sz w:val="20"/>
        <w:szCs w:val="20"/>
      </w:rPr>
      <w:t xml:space="preserve"> </w:t>
    </w:r>
    <w:r w:rsidRPr="008E6B8B">
      <w:rPr>
        <w:rFonts w:ascii="Tahoma" w:hAnsi="Tahoma" w:cs="Tahoma"/>
        <w:sz w:val="18"/>
        <w:szCs w:val="18"/>
      </w:rPr>
      <w:t>–</w:t>
    </w:r>
    <w:r w:rsidRPr="0094682B">
      <w:rPr>
        <w:rFonts w:ascii="Tahoma" w:hAnsi="Tahoma" w:cs="Tahoma"/>
        <w:sz w:val="18"/>
        <w:szCs w:val="18"/>
      </w:rPr>
      <w:t xml:space="preserve">p. </w: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begin"/>
    </w:r>
    <w:r w:rsidRPr="0094682B">
      <w:rPr>
        <w:rStyle w:val="Nmerodepgina"/>
        <w:rFonts w:ascii="Tahoma" w:hAnsi="Tahoma" w:cs="Tahoma"/>
        <w:sz w:val="18"/>
        <w:szCs w:val="18"/>
      </w:rPr>
      <w:instrText xml:space="preserve"> PAGE </w:instrTex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separate"/>
    </w:r>
    <w:r w:rsidR="002E0004">
      <w:rPr>
        <w:rStyle w:val="Nmerodepgina"/>
        <w:rFonts w:ascii="Tahoma" w:hAnsi="Tahoma" w:cs="Tahoma"/>
        <w:noProof/>
        <w:sz w:val="18"/>
        <w:szCs w:val="18"/>
      </w:rPr>
      <w:t>2</w: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end"/>
    </w:r>
    <w:r w:rsidRPr="0094682B">
      <w:rPr>
        <w:rStyle w:val="Nmerodepgina"/>
        <w:rFonts w:ascii="Tahoma" w:hAnsi="Tahoma" w:cs="Tahoma"/>
        <w:sz w:val="18"/>
        <w:szCs w:val="18"/>
      </w:rPr>
      <w:t>/</w: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begin"/>
    </w:r>
    <w:r w:rsidRPr="0094682B">
      <w:rPr>
        <w:rStyle w:val="Nmerodepgina"/>
        <w:rFonts w:ascii="Tahoma" w:hAnsi="Tahoma" w:cs="Tahoma"/>
        <w:sz w:val="18"/>
        <w:szCs w:val="18"/>
      </w:rPr>
      <w:instrText xml:space="preserve"> NUMPAGES </w:instrTex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separate"/>
    </w:r>
    <w:r w:rsidR="002E0004">
      <w:rPr>
        <w:rStyle w:val="Nmerodepgina"/>
        <w:rFonts w:ascii="Tahoma" w:hAnsi="Tahoma" w:cs="Tahoma"/>
        <w:noProof/>
        <w:sz w:val="18"/>
        <w:szCs w:val="18"/>
      </w:rPr>
      <w:t>4</w:t>
    </w:r>
    <w:r w:rsidR="00164263" w:rsidRPr="0094682B">
      <w:rPr>
        <w:rStyle w:val="Nmerodepgina"/>
        <w:rFonts w:ascii="Tahoma" w:hAnsi="Tahoma" w:cs="Tahoma"/>
        <w:sz w:val="18"/>
        <w:szCs w:val="18"/>
      </w:rPr>
      <w:fldChar w:fldCharType="end"/>
    </w:r>
  </w:p>
  <w:p w:rsidR="00424631" w:rsidRDefault="004246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631" w:rsidRDefault="00424631" w:rsidP="0009467C">
    <w:pPr>
      <w:pStyle w:val="Piedepgina"/>
      <w:pBdr>
        <w:top w:val="single" w:sz="4" w:space="1" w:color="auto"/>
      </w:pBdr>
      <w:tabs>
        <w:tab w:val="clear" w:pos="9072"/>
        <w:tab w:val="right" w:pos="8204"/>
      </w:tabs>
      <w:jc w:val="right"/>
      <w:rPr>
        <w:noProof/>
        <w:sz w:val="18"/>
      </w:rPr>
    </w:pPr>
  </w:p>
  <w:p w:rsidR="00424631" w:rsidRPr="008E6B8B" w:rsidRDefault="00424631" w:rsidP="00D40254">
    <w:pPr>
      <w:pStyle w:val="Piedepgina"/>
      <w:tabs>
        <w:tab w:val="clear" w:pos="9072"/>
        <w:tab w:val="right" w:pos="8204"/>
      </w:tabs>
      <w:ind w:left="-1588"/>
      <w:jc w:val="right"/>
      <w:rPr>
        <w:rFonts w:ascii="Tahoma" w:hAnsi="Tahoma" w:cs="Tahoma"/>
        <w:sz w:val="18"/>
        <w:szCs w:val="18"/>
      </w:rPr>
    </w:pPr>
    <w:r>
      <w:rPr>
        <w:noProof/>
        <w:sz w:val="20"/>
        <w:szCs w:val="20"/>
      </w:rPr>
      <w:t>Erasmus+ International Dimension : application form PhD candidates (incoming)</w:t>
    </w:r>
    <w:r w:rsidRPr="00F173D8">
      <w:rPr>
        <w:sz w:val="20"/>
        <w:szCs w:val="20"/>
      </w:rPr>
      <w:t xml:space="preserve"> – </w:t>
    </w:r>
    <w:r>
      <w:rPr>
        <w:sz w:val="20"/>
        <w:szCs w:val="20"/>
      </w:rPr>
      <w:t>2015/2017</w:t>
    </w:r>
    <w:r w:rsidRPr="00F173D8">
      <w:rPr>
        <w:sz w:val="20"/>
        <w:szCs w:val="20"/>
      </w:rPr>
      <w:t xml:space="preserve"> </w:t>
    </w:r>
    <w:r>
      <w:rPr>
        <w:sz w:val="20"/>
        <w:szCs w:val="20"/>
      </w:rPr>
      <w:t xml:space="preserve"> </w:t>
    </w:r>
    <w:r w:rsidRPr="008E6B8B">
      <w:rPr>
        <w:rFonts w:ascii="Tahoma" w:hAnsi="Tahoma" w:cs="Tahoma"/>
        <w:sz w:val="18"/>
        <w:szCs w:val="18"/>
      </w:rPr>
      <w:t xml:space="preserve">–  p. </w: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begin"/>
    </w:r>
    <w:r w:rsidRPr="008E6B8B">
      <w:rPr>
        <w:rStyle w:val="Nmerodepgina"/>
        <w:rFonts w:ascii="Tahoma" w:hAnsi="Tahoma" w:cs="Tahoma"/>
        <w:sz w:val="18"/>
        <w:szCs w:val="18"/>
      </w:rPr>
      <w:instrText xml:space="preserve"> PAGE </w:instrTex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separate"/>
    </w:r>
    <w:r w:rsidR="002E0004">
      <w:rPr>
        <w:rStyle w:val="Nmerodepgina"/>
        <w:rFonts w:ascii="Tahoma" w:hAnsi="Tahoma" w:cs="Tahoma"/>
        <w:noProof/>
        <w:sz w:val="18"/>
        <w:szCs w:val="18"/>
      </w:rPr>
      <w:t>1</w: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end"/>
    </w:r>
    <w:r w:rsidRPr="008E6B8B">
      <w:rPr>
        <w:rStyle w:val="Nmerodepgina"/>
        <w:rFonts w:ascii="Tahoma" w:hAnsi="Tahoma" w:cs="Tahoma"/>
        <w:sz w:val="18"/>
        <w:szCs w:val="18"/>
      </w:rPr>
      <w:t>/</w: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begin"/>
    </w:r>
    <w:r w:rsidRPr="008E6B8B">
      <w:rPr>
        <w:rStyle w:val="Nmerodepgina"/>
        <w:rFonts w:ascii="Tahoma" w:hAnsi="Tahoma" w:cs="Tahoma"/>
        <w:sz w:val="18"/>
        <w:szCs w:val="18"/>
      </w:rPr>
      <w:instrText xml:space="preserve"> NUMPAGES </w:instrTex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separate"/>
    </w:r>
    <w:r w:rsidR="002E0004">
      <w:rPr>
        <w:rStyle w:val="Nmerodepgina"/>
        <w:rFonts w:ascii="Tahoma" w:hAnsi="Tahoma" w:cs="Tahoma"/>
        <w:noProof/>
        <w:sz w:val="18"/>
        <w:szCs w:val="18"/>
      </w:rPr>
      <w:t>4</w:t>
    </w:r>
    <w:r w:rsidR="00164263" w:rsidRPr="008E6B8B">
      <w:rPr>
        <w:rStyle w:val="Nmerodepgina"/>
        <w:rFonts w:ascii="Tahoma" w:hAnsi="Tahoma" w:cs="Tahom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326" w:rsidRDefault="00B03326">
      <w:r>
        <w:separator/>
      </w:r>
    </w:p>
  </w:footnote>
  <w:footnote w:type="continuationSeparator" w:id="0">
    <w:p w:rsidR="00B03326" w:rsidRDefault="00B03326">
      <w:r>
        <w:continuationSeparator/>
      </w:r>
    </w:p>
  </w:footnote>
  <w:footnote w:id="1">
    <w:p w:rsidR="00424631" w:rsidRPr="003940B6" w:rsidRDefault="00424631" w:rsidP="008E6B8B">
      <w:pPr>
        <w:widowControl/>
        <w:autoSpaceDE w:val="0"/>
        <w:autoSpaceDN w:val="0"/>
        <w:adjustRightInd w:val="0"/>
        <w:jc w:val="left"/>
        <w:rPr>
          <w:rFonts w:ascii="Arial" w:hAnsi="Arial" w:cs="Arial"/>
          <w:sz w:val="16"/>
          <w:szCs w:val="16"/>
          <w:lang w:val="en-US" w:eastAsia="fr-BE"/>
        </w:rPr>
      </w:pPr>
      <w:r w:rsidRPr="0054182D">
        <w:rPr>
          <w:rStyle w:val="Refdenotaalpie"/>
          <w:sz w:val="20"/>
          <w:szCs w:val="20"/>
        </w:rPr>
        <w:footnoteRef/>
      </w:r>
      <w:r w:rsidRPr="003940B6">
        <w:rPr>
          <w:sz w:val="20"/>
          <w:szCs w:val="20"/>
          <w:lang w:val="en-US"/>
        </w:rPr>
        <w:t>This is a convention organizing the research for the simultaneous acquisition of the title of Doctor from ULg and from a foreign university, according to the rules of each institution</w:t>
      </w:r>
      <w:r>
        <w:rPr>
          <w:sz w:val="20"/>
          <w:szCs w:val="20"/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4631" w:rsidRDefault="002E0004" w:rsidP="0009467C">
    <w:pPr>
      <w:ind w:left="504"/>
      <w:rPr>
        <w:rFonts w:ascii="Verdana" w:hAnsi="Verdana"/>
        <w:sz w:val="20"/>
      </w:rPr>
    </w:pPr>
    <w:r>
      <w:rPr>
        <w:rFonts w:ascii="Verdana" w:hAnsi="Verdana"/>
        <w:noProof/>
        <w:sz w:val="20"/>
        <w:lang w:val="es-CL" w:eastAsia="es-CL"/>
      </w:rPr>
      <mc:AlternateContent>
        <mc:Choice Requires="wpg">
          <w:drawing>
            <wp:anchor distT="0" distB="0" distL="0" distR="0" simplePos="0" relativeHeight="251657728" behindDoc="0" locked="0" layoutInCell="1" allowOverlap="1">
              <wp:simplePos x="0" y="0"/>
              <wp:positionH relativeFrom="column">
                <wp:posOffset>-497840</wp:posOffset>
              </wp:positionH>
              <wp:positionV relativeFrom="paragraph">
                <wp:posOffset>-168910</wp:posOffset>
              </wp:positionV>
              <wp:extent cx="6400800" cy="1272540"/>
              <wp:effectExtent l="0" t="2540" r="12065" b="127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1272540"/>
                        <a:chOff x="-720" y="-11"/>
                        <a:chExt cx="10080" cy="2004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-720" y="-11"/>
                          <a:ext cx="1046" cy="20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blipFill dpi="0" rotWithShape="0">
                                <a:blip/>
                                <a:srcRect/>
                                <a:stretch>
                                  <a:fillRect/>
                                </a:stretch>
                              </a:blip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40" y="-11"/>
                          <a:ext cx="1503" cy="7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blipFill dpi="0" rotWithShape="0">
                                <a:blip/>
                                <a:srcRect/>
                                <a:stretch>
                                  <a:fillRect/>
                                </a:stretch>
                              </a:blip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4" name="Line 4"/>
                      <wps:cNvCnPr>
                        <a:cxnSpLocks noChangeShapeType="1"/>
                      </wps:cNvCnPr>
                      <wps:spPr bwMode="auto">
                        <a:xfrm>
                          <a:off x="540" y="1789"/>
                          <a:ext cx="882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B8AA4EE" id="Group 1" o:spid="_x0000_s1026" style="position:absolute;margin-left:-39.2pt;margin-top:-13.3pt;width:7in;height:100.2pt;z-index:251657728;mso-wrap-distance-left:0;mso-wrap-distance-right:0" coordorigin="-720,-11" coordsize="10080,20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27" type="#_x0000_t75" style="position:absolute;left:-720;top:-11;width:1046;height:20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9dmCLEAAAA2gAAAA8AAABkcnMvZG93bnJldi54bWxEj09rwkAUxO+C32F5gpdSN/EgJbpK0Ra8&#10;eGhSqsdH9uVPm30bs6tJv70rCB6HmfkNs9oMphFX6lxtWUE8i0AQ51bXXCr4zj5f30A4j6yxsUwK&#10;/snBZj0erTDRtucvuqa+FAHCLkEFlfdtIqXLKzLoZrYlDl5hO4M+yK6UusM+wE0j51G0kAZrDgsV&#10;trStKP9LL0bBb5+ezv7jHB/0yzHLdsVPcYyNUtPJ8L4E4Wnwz/CjvdcK5nC/Em6AXN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9dmCLEAAAA2gAAAA8AAAAAAAAAAAAAAAAA&#10;nwIAAGRycy9kb3ducmV2LnhtbFBLBQYAAAAABAAEAPcAAACQAwAAAAA=&#10;">
                <v:fill recolor="t" type="frame"/>
                <v:stroke joinstyle="round"/>
                <v:imagedata r:id="rId3" o:title=""/>
              </v:shape>
              <v:shape id="Picture 3" o:spid="_x0000_s1028" type="#_x0000_t75" style="position:absolute;left:540;top:-11;width:1503;height:7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9QIybEAAAA2gAAAA8AAABkcnMvZG93bnJldi54bWxEj0FrwkAUhO+F/oflFXrTTbUtEt2EIihK&#10;QWxU8PjIviap2bdhd6vx37sFocdhZr5hZnlvWnEm5xvLCl6GCQji0uqGKwX73WIwAeEDssbWMim4&#10;koc8e3yYYarthb/oXIRKRAj7FBXUIXSplL6syaAf2o44et/WGQxRukpqh5cIN60cJcm7NNhwXKix&#10;o3lN5an4NQpWyXJdvP5sG7Oeb9rT29X5w/FTqeen/mMKIlAf/sP39korGMPflXgDZHY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9QIybEAAAA2gAAAA8AAAAAAAAAAAAAAAAA&#10;nwIAAGRycy9kb3ducmV2LnhtbFBLBQYAAAAABAAEAPcAAACQAwAAAAA=&#10;">
                <v:fill recolor="t" type="frame"/>
                <v:stroke joinstyle="round"/>
                <v:imagedata r:id="rId4" o:title=""/>
              </v:shape>
              <v:line id="Line 4" o:spid="_x0000_s1029" style="position:absolute;visibility:visible;mso-wrap-style:square" from="540,1789" to="9360,17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4JqcIAAADaAAAADwAAAGRycy9kb3ducmV2LnhtbESPUWvCMBSF34X9h3AHe9PUEcR1RlHZ&#10;hoIvdvsBl+auKWtu2iaz3b9fBMHHwznnO5zVZnSNuFAfas8a5rMMBHHpTc2Vhq/P9+kSRIjIBhvP&#10;pOGPAmzWD5MV5sYPfKZLESuRIBxy1GBjbHMpQ2nJYZj5ljh53753GJPsK2l6HBLcNfI5yxbSYc1p&#10;wWJLe0vlT/HrNMg39dIp2w1q19EJVVb640fQ+ulx3L6CiDTGe/jWPhgNCq5X0g2Q6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4JqcIAAADaAAAADwAAAAAAAAAAAAAA&#10;AAChAgAAZHJzL2Rvd25yZXYueG1sUEsFBgAAAAAEAAQA+QAAAJADAAAAAA==&#10;" strokeweight=".26mm">
                <v:stroke joinstyle="miter"/>
              </v:line>
            </v:group>
          </w:pict>
        </mc:Fallback>
      </mc:AlternateContent>
    </w:r>
  </w:p>
  <w:p w:rsidR="00424631" w:rsidRDefault="00424631" w:rsidP="0009467C">
    <w:pPr>
      <w:ind w:left="504"/>
      <w:rPr>
        <w:rFonts w:ascii="Verdana" w:hAnsi="Verdana"/>
        <w:sz w:val="20"/>
      </w:rPr>
    </w:pPr>
  </w:p>
  <w:p w:rsidR="00424631" w:rsidRDefault="00424631" w:rsidP="0009467C">
    <w:pPr>
      <w:pStyle w:val="Ttulo1"/>
      <w:ind w:left="504"/>
      <w:rPr>
        <w:rFonts w:ascii="Verdana" w:hAnsi="Verdana"/>
        <w:color w:val="auto"/>
      </w:rPr>
    </w:pPr>
  </w:p>
  <w:p w:rsidR="00424631" w:rsidRDefault="00424631" w:rsidP="0009467C">
    <w:pPr>
      <w:pStyle w:val="Ttulo1"/>
      <w:ind w:left="504"/>
      <w:rPr>
        <w:rFonts w:ascii="Verdana" w:hAnsi="Verdana"/>
        <w:color w:val="auto"/>
      </w:rPr>
    </w:pPr>
  </w:p>
  <w:p w:rsidR="00424631" w:rsidRDefault="00424631" w:rsidP="0009467C">
    <w:pPr>
      <w:pStyle w:val="Ttulo1"/>
      <w:ind w:left="504"/>
      <w:rPr>
        <w:rFonts w:ascii="Verdana" w:hAnsi="Verdana"/>
        <w:color w:val="auto"/>
      </w:rPr>
    </w:pPr>
    <w:r>
      <w:rPr>
        <w:rFonts w:ascii="Verdana" w:hAnsi="Verdana"/>
        <w:color w:val="auto"/>
      </w:rPr>
      <w:t>International Relations Office</w:t>
    </w:r>
  </w:p>
  <w:p w:rsidR="00424631" w:rsidRPr="00BE798F" w:rsidRDefault="00424631" w:rsidP="0009467C"/>
  <w:p w:rsidR="00424631" w:rsidRDefault="00424631"/>
  <w:p w:rsidR="00424631" w:rsidRDefault="0042463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(%1)"/>
      <w:lvlJc w:val="left"/>
      <w:pPr>
        <w:tabs>
          <w:tab w:val="num" w:pos="808"/>
        </w:tabs>
        <w:ind w:left="808" w:hanging="360"/>
      </w:pPr>
    </w:lvl>
  </w:abstractNum>
  <w:abstractNum w:abstractNumId="1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1926085"/>
    <w:multiLevelType w:val="hybridMultilevel"/>
    <w:tmpl w:val="08FC182E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8565B"/>
    <w:multiLevelType w:val="hybridMultilevel"/>
    <w:tmpl w:val="08FC182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AC13FD"/>
    <w:multiLevelType w:val="hybridMultilevel"/>
    <w:tmpl w:val="08FC182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4568BF"/>
    <w:multiLevelType w:val="hybridMultilevel"/>
    <w:tmpl w:val="8A044F06"/>
    <w:lvl w:ilvl="0" w:tplc="BDD429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976BC8"/>
    <w:multiLevelType w:val="hybridMultilevel"/>
    <w:tmpl w:val="B66E0D68"/>
    <w:lvl w:ilvl="0" w:tplc="BDD429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2230EC"/>
    <w:multiLevelType w:val="hybridMultilevel"/>
    <w:tmpl w:val="CDF02C68"/>
    <w:lvl w:ilvl="0" w:tplc="D608911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3C1AAA"/>
    <w:multiLevelType w:val="hybridMultilevel"/>
    <w:tmpl w:val="41468BB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FD7695"/>
    <w:multiLevelType w:val="hybridMultilevel"/>
    <w:tmpl w:val="08FC182E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7"/>
  </w:num>
  <w:num w:numId="5">
    <w:abstractNumId w:val="4"/>
  </w:num>
  <w:num w:numId="6">
    <w:abstractNumId w:val="0"/>
  </w:num>
  <w:num w:numId="7">
    <w:abstractNumId w:val="1"/>
  </w:num>
  <w:num w:numId="8">
    <w:abstractNumId w:val="3"/>
  </w:num>
  <w:num w:numId="9">
    <w:abstractNumId w:val="9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67C"/>
    <w:rsid w:val="000830AC"/>
    <w:rsid w:val="000877EC"/>
    <w:rsid w:val="0009467C"/>
    <w:rsid w:val="000F08EC"/>
    <w:rsid w:val="00134848"/>
    <w:rsid w:val="00157AEA"/>
    <w:rsid w:val="00164263"/>
    <w:rsid w:val="0018126E"/>
    <w:rsid w:val="001B5357"/>
    <w:rsid w:val="001C06FF"/>
    <w:rsid w:val="002056F2"/>
    <w:rsid w:val="0028619F"/>
    <w:rsid w:val="002E0004"/>
    <w:rsid w:val="00305F90"/>
    <w:rsid w:val="00331262"/>
    <w:rsid w:val="00333548"/>
    <w:rsid w:val="003925B5"/>
    <w:rsid w:val="003940B6"/>
    <w:rsid w:val="003A21A9"/>
    <w:rsid w:val="003B138F"/>
    <w:rsid w:val="003B60CE"/>
    <w:rsid w:val="003C037A"/>
    <w:rsid w:val="004108DB"/>
    <w:rsid w:val="00424631"/>
    <w:rsid w:val="00431D70"/>
    <w:rsid w:val="0047645A"/>
    <w:rsid w:val="00491309"/>
    <w:rsid w:val="004B3079"/>
    <w:rsid w:val="004C06EE"/>
    <w:rsid w:val="004C624A"/>
    <w:rsid w:val="004E188D"/>
    <w:rsid w:val="004F67D9"/>
    <w:rsid w:val="0054182D"/>
    <w:rsid w:val="00542C24"/>
    <w:rsid w:val="00587127"/>
    <w:rsid w:val="005E0F49"/>
    <w:rsid w:val="005F68F5"/>
    <w:rsid w:val="006217EA"/>
    <w:rsid w:val="00640752"/>
    <w:rsid w:val="006B44EC"/>
    <w:rsid w:val="006D6350"/>
    <w:rsid w:val="006E0DC2"/>
    <w:rsid w:val="006E1121"/>
    <w:rsid w:val="007E18C5"/>
    <w:rsid w:val="008129BC"/>
    <w:rsid w:val="00854515"/>
    <w:rsid w:val="0087275F"/>
    <w:rsid w:val="00892716"/>
    <w:rsid w:val="008A683E"/>
    <w:rsid w:val="008B11D8"/>
    <w:rsid w:val="008D34D8"/>
    <w:rsid w:val="008E6B8B"/>
    <w:rsid w:val="00901358"/>
    <w:rsid w:val="00924E6B"/>
    <w:rsid w:val="00943417"/>
    <w:rsid w:val="0094682B"/>
    <w:rsid w:val="00965B9A"/>
    <w:rsid w:val="0097303B"/>
    <w:rsid w:val="00997A89"/>
    <w:rsid w:val="009F6316"/>
    <w:rsid w:val="00A34DC2"/>
    <w:rsid w:val="00A575D9"/>
    <w:rsid w:val="00A80271"/>
    <w:rsid w:val="00AB0751"/>
    <w:rsid w:val="00AB34FA"/>
    <w:rsid w:val="00AC2DFA"/>
    <w:rsid w:val="00B03326"/>
    <w:rsid w:val="00B3750F"/>
    <w:rsid w:val="00B55E5C"/>
    <w:rsid w:val="00B60635"/>
    <w:rsid w:val="00B75C82"/>
    <w:rsid w:val="00B81BC7"/>
    <w:rsid w:val="00BA0E70"/>
    <w:rsid w:val="00C07145"/>
    <w:rsid w:val="00C40A34"/>
    <w:rsid w:val="00C50AF1"/>
    <w:rsid w:val="00C72719"/>
    <w:rsid w:val="00C8563C"/>
    <w:rsid w:val="00CB31AA"/>
    <w:rsid w:val="00CD44CB"/>
    <w:rsid w:val="00D14E86"/>
    <w:rsid w:val="00D40254"/>
    <w:rsid w:val="00D9538C"/>
    <w:rsid w:val="00E56778"/>
    <w:rsid w:val="00E675BF"/>
    <w:rsid w:val="00E80E21"/>
    <w:rsid w:val="00EA004B"/>
    <w:rsid w:val="00ED58C2"/>
    <w:rsid w:val="00F158EA"/>
    <w:rsid w:val="00F657FF"/>
    <w:rsid w:val="00FA207B"/>
    <w:rsid w:val="00FA3A02"/>
    <w:rsid w:val="00FA7823"/>
    <w:rsid w:val="00FE4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6D7DA817-5173-4EB6-85EE-0E07289BE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467C"/>
    <w:pPr>
      <w:widowControl w:val="0"/>
      <w:jc w:val="both"/>
    </w:pPr>
    <w:rPr>
      <w:sz w:val="24"/>
      <w:szCs w:val="24"/>
      <w:lang w:val="fr-FR" w:eastAsia="fr-FR"/>
    </w:rPr>
  </w:style>
  <w:style w:type="paragraph" w:styleId="Ttulo1">
    <w:name w:val="heading 1"/>
    <w:basedOn w:val="Normal"/>
    <w:next w:val="Normal"/>
    <w:qFormat/>
    <w:rsid w:val="0009467C"/>
    <w:pPr>
      <w:keepNext/>
      <w:outlineLvl w:val="0"/>
    </w:pPr>
    <w:rPr>
      <w:b/>
      <w:bCs/>
      <w:noProof/>
      <w:color w:val="000080"/>
      <w:sz w:val="20"/>
    </w:rPr>
  </w:style>
  <w:style w:type="paragraph" w:styleId="Ttulo6">
    <w:name w:val="heading 6"/>
    <w:basedOn w:val="Normal"/>
    <w:next w:val="Normal"/>
    <w:qFormat/>
    <w:rsid w:val="0009467C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09467C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rsid w:val="0009467C"/>
    <w:pPr>
      <w:tabs>
        <w:tab w:val="center" w:pos="4536"/>
        <w:tab w:val="right" w:pos="9072"/>
      </w:tabs>
    </w:pPr>
  </w:style>
  <w:style w:type="paragraph" w:styleId="Puesto">
    <w:name w:val="Title"/>
    <w:basedOn w:val="Normal"/>
    <w:qFormat/>
    <w:rsid w:val="0009467C"/>
    <w:pPr>
      <w:widowControl/>
      <w:jc w:val="center"/>
    </w:pPr>
    <w:rPr>
      <w:b/>
      <w:bCs/>
    </w:rPr>
  </w:style>
  <w:style w:type="character" w:styleId="Nmerodepgina">
    <w:name w:val="page number"/>
    <w:basedOn w:val="Fuentedeprrafopredeter"/>
    <w:rsid w:val="0009467C"/>
  </w:style>
  <w:style w:type="table" w:styleId="Tablaconcuadrcula">
    <w:name w:val="Table Grid"/>
    <w:basedOn w:val="Tablanormal"/>
    <w:rsid w:val="0009467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rsid w:val="001C06FF"/>
    <w:pPr>
      <w:spacing w:after="120"/>
      <w:ind w:left="283"/>
    </w:pPr>
  </w:style>
  <w:style w:type="paragraph" w:styleId="Textodeglobo">
    <w:name w:val="Balloon Text"/>
    <w:basedOn w:val="Normal"/>
    <w:semiHidden/>
    <w:rsid w:val="000830AC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rsid w:val="00943417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943417"/>
    <w:rPr>
      <w:lang w:val="fr-FR" w:eastAsia="fr-FR"/>
    </w:rPr>
  </w:style>
  <w:style w:type="character" w:styleId="Refdenotaalpie">
    <w:name w:val="footnote reference"/>
    <w:basedOn w:val="Fuentedeprrafopredeter"/>
    <w:rsid w:val="00943417"/>
    <w:rPr>
      <w:vertAlign w:val="superscript"/>
    </w:rPr>
  </w:style>
  <w:style w:type="paragraph" w:styleId="Prrafodelista">
    <w:name w:val="List Paragraph"/>
    <w:basedOn w:val="Normal"/>
    <w:uiPriority w:val="34"/>
    <w:qFormat/>
    <w:rsid w:val="00C50AF1"/>
    <w:pPr>
      <w:ind w:left="720"/>
      <w:contextualSpacing/>
    </w:pPr>
  </w:style>
  <w:style w:type="paragraph" w:styleId="Revisin">
    <w:name w:val="Revision"/>
    <w:hidden/>
    <w:uiPriority w:val="99"/>
    <w:semiHidden/>
    <w:rsid w:val="00A80271"/>
    <w:rPr>
      <w:sz w:val="24"/>
      <w:szCs w:val="24"/>
      <w:lang w:val="fr-FR" w:eastAsia="fr-FR"/>
    </w:rPr>
  </w:style>
  <w:style w:type="character" w:styleId="Hipervnculo">
    <w:name w:val="Hyperlink"/>
    <w:basedOn w:val="Fuentedeprrafopredeter"/>
    <w:rsid w:val="00FA7823"/>
    <w:rPr>
      <w:color w:val="009999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569455-2E8C-41D5-BDA6-FFCE5734B3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469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FORMULAIRE</vt:lpstr>
      <vt:lpstr>FORMULAIRE</vt:lpstr>
    </vt:vector>
  </TitlesOfParts>
  <Company>ULg</Company>
  <LinksUpToDate>false</LinksUpToDate>
  <CharactersWithSpaces>3047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FORMULAIRE</dc:title>
  <dc:creator>Favart Evelyne</dc:creator>
  <cp:lastModifiedBy>Véronique Landry . (veronique.landry)</cp:lastModifiedBy>
  <cp:revision>2</cp:revision>
  <cp:lastPrinted>2015-10-09T12:44:00Z</cp:lastPrinted>
  <dcterms:created xsi:type="dcterms:W3CDTF">2015-11-12T19:47:00Z</dcterms:created>
  <dcterms:modified xsi:type="dcterms:W3CDTF">2015-11-12T19:47:00Z</dcterms:modified>
</cp:coreProperties>
</file>